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68F5AA" w14:textId="77777777" w:rsidR="003D7312" w:rsidRDefault="0010215F">
      <w:pPr>
        <w:tabs>
          <w:tab w:val="center" w:pos="6118"/>
        </w:tabs>
        <w:spacing w:beforeLines="50" w:before="156"/>
        <w:jc w:val="right"/>
        <w:rPr>
          <w:rFonts w:ascii="仿宋" w:eastAsia="仿宋" w:hAnsi="仿宋" w:cs="微软雅黑"/>
          <w:b/>
          <w:sz w:val="56"/>
          <w:szCs w:val="56"/>
        </w:rPr>
      </w:pPr>
      <w:r>
        <w:rPr>
          <w:rFonts w:ascii="仿宋" w:eastAsia="仿宋" w:hAnsi="仿宋" w:cs="微软雅黑"/>
          <w:b/>
          <w:noProof/>
          <w:sz w:val="56"/>
          <w:szCs w:val="56"/>
        </w:rPr>
        <w:drawing>
          <wp:inline distT="0" distB="0" distL="0" distR="0" wp14:anchorId="4860C2BD" wp14:editId="431B999D">
            <wp:extent cx="1741170" cy="449580"/>
            <wp:effectExtent l="0" t="0" r="0" b="7620"/>
            <wp:docPr id="10" name="图片 10" descr="C:\Users\ADMINI~1\AppData\Local\Temp\WeChat Files\e684bbf1f7e178c323b3c3159cb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e684bbf1f7e178c323b3c3159cb02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47" cy="4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1C8D" w14:textId="77777777" w:rsidR="003D7312" w:rsidRDefault="0010215F">
      <w:pPr>
        <w:tabs>
          <w:tab w:val="left" w:pos="2977"/>
          <w:tab w:val="center" w:pos="6118"/>
        </w:tabs>
        <w:spacing w:beforeLines="50" w:before="156"/>
        <w:jc w:val="center"/>
        <w:rPr>
          <w:rFonts w:ascii="微软雅黑" w:eastAsia="微软雅黑" w:hAnsi="微软雅黑" w:cs="微软雅黑"/>
          <w:b/>
          <w:sz w:val="56"/>
          <w:szCs w:val="56"/>
        </w:rPr>
      </w:pPr>
      <w:r>
        <w:rPr>
          <w:rFonts w:ascii="微软雅黑" w:eastAsia="微软雅黑" w:hAnsi="微软雅黑" w:cs="微软雅黑" w:hint="eastAsia"/>
          <w:b/>
          <w:sz w:val="56"/>
          <w:szCs w:val="56"/>
        </w:rPr>
        <w:t>碧桂园-广东腾越建筑工程有限公司</w:t>
      </w:r>
      <w:r>
        <w:rPr>
          <w:rFonts w:ascii="微软雅黑" w:eastAsia="微软雅黑" w:hAnsi="微软雅黑" w:cs="微软雅黑" w:hint="eastAsia"/>
          <w:b/>
          <w:sz w:val="56"/>
          <w:szCs w:val="56"/>
        </w:rPr>
        <w:br/>
      </w:r>
    </w:p>
    <w:p w14:paraId="3A4523FE" w14:textId="77777777" w:rsidR="003D7312" w:rsidRDefault="0010215F">
      <w:pPr>
        <w:tabs>
          <w:tab w:val="center" w:pos="6118"/>
        </w:tabs>
        <w:spacing w:beforeLines="50" w:before="156"/>
        <w:ind w:firstLineChars="50" w:firstLine="280"/>
        <w:jc w:val="center"/>
        <w:rPr>
          <w:rFonts w:ascii="微软雅黑" w:eastAsia="微软雅黑" w:hAnsi="微软雅黑" w:cs="微软雅黑"/>
          <w:b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sz w:val="56"/>
          <w:szCs w:val="56"/>
        </w:rPr>
        <w:t>2022届校园招聘简章</w:t>
      </w:r>
    </w:p>
    <w:p w14:paraId="0982962D" w14:textId="77777777" w:rsidR="003D7312" w:rsidRDefault="003D7312">
      <w:pPr>
        <w:tabs>
          <w:tab w:val="center" w:pos="6118"/>
        </w:tabs>
        <w:spacing w:beforeLines="50" w:before="156"/>
        <w:ind w:firstLineChars="50" w:firstLine="110"/>
        <w:rPr>
          <w:rFonts w:ascii="仿宋" w:eastAsia="仿宋" w:hAnsi="仿宋"/>
          <w:b/>
          <w:sz w:val="22"/>
          <w:szCs w:val="16"/>
        </w:rPr>
      </w:pPr>
    </w:p>
    <w:p w14:paraId="71C7FA16" w14:textId="77777777" w:rsidR="003D7312" w:rsidRPr="00C2104E" w:rsidRDefault="003D7312">
      <w:pPr>
        <w:tabs>
          <w:tab w:val="center" w:pos="6118"/>
        </w:tabs>
        <w:spacing w:beforeLines="50" w:before="156"/>
        <w:ind w:firstLineChars="750" w:firstLine="3313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1FD2119C" w14:textId="77777777" w:rsidR="003D7312" w:rsidRDefault="003D7312">
      <w:pPr>
        <w:tabs>
          <w:tab w:val="center" w:pos="6118"/>
        </w:tabs>
        <w:spacing w:beforeLines="50" w:before="156"/>
        <w:ind w:firstLineChars="750" w:firstLine="3313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58FA4BA3" w14:textId="77777777" w:rsidR="003D7312" w:rsidRDefault="003D7312">
      <w:pPr>
        <w:tabs>
          <w:tab w:val="center" w:pos="6118"/>
        </w:tabs>
        <w:spacing w:beforeLines="50" w:before="156"/>
        <w:ind w:firstLineChars="750" w:firstLine="3313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15348E60" w14:textId="77777777" w:rsidR="003D7312" w:rsidRDefault="003D7312">
      <w:pPr>
        <w:tabs>
          <w:tab w:val="center" w:pos="6118"/>
        </w:tabs>
        <w:spacing w:beforeLines="50" w:before="156"/>
        <w:ind w:firstLineChars="750" w:firstLine="3313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1C46AA68" w14:textId="77777777" w:rsidR="003D7312" w:rsidRDefault="0010215F">
      <w:pPr>
        <w:tabs>
          <w:tab w:val="center" w:pos="6118"/>
        </w:tabs>
        <w:spacing w:beforeLines="50" w:before="156"/>
        <w:ind w:firstLineChars="750" w:firstLine="3313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  <w:r>
        <w:rPr>
          <w:rFonts w:ascii="仿宋" w:eastAsia="仿宋" w:hAnsi="仿宋"/>
          <w:b/>
          <w:noProof/>
          <w:color w:val="E36C0A" w:themeColor="accent6" w:themeShade="BF"/>
          <w:sz w:val="44"/>
          <w:szCs w:val="36"/>
        </w:rPr>
        <w:drawing>
          <wp:anchor distT="0" distB="0" distL="114300" distR="114300" simplePos="0" relativeHeight="251660288" behindDoc="0" locked="0" layoutInCell="1" allowOverlap="1" wp14:anchorId="14E0E46B" wp14:editId="12A7A22F">
            <wp:simplePos x="0" y="0"/>
            <wp:positionH relativeFrom="column">
              <wp:posOffset>-648335</wp:posOffset>
            </wp:positionH>
            <wp:positionV relativeFrom="paragraph">
              <wp:posOffset>299720</wp:posOffset>
            </wp:positionV>
            <wp:extent cx="7566025" cy="417322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234" cy="417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40DBA" w14:textId="77777777" w:rsidR="003D7312" w:rsidRDefault="0010215F">
      <w:pPr>
        <w:tabs>
          <w:tab w:val="center" w:pos="6118"/>
        </w:tabs>
        <w:spacing w:beforeLines="50" w:before="156"/>
        <w:ind w:firstLineChars="750" w:firstLine="3313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  <w:r>
        <w:rPr>
          <w:rFonts w:ascii="仿宋" w:eastAsia="仿宋" w:hAnsi="仿宋"/>
          <w:b/>
          <w:color w:val="E36C0A" w:themeColor="accent6" w:themeShade="BF"/>
          <w:sz w:val="44"/>
          <w:szCs w:val="36"/>
        </w:rPr>
        <w:tab/>
      </w:r>
    </w:p>
    <w:p w14:paraId="5C8F9061" w14:textId="77777777" w:rsidR="003D7312" w:rsidRDefault="003D7312">
      <w:pPr>
        <w:tabs>
          <w:tab w:val="center" w:pos="6118"/>
        </w:tabs>
        <w:spacing w:beforeLines="50" w:before="156"/>
        <w:ind w:firstLineChars="750" w:firstLine="3313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0AA2C417" w14:textId="77777777" w:rsidR="003D7312" w:rsidRDefault="003D7312">
      <w:pPr>
        <w:spacing w:line="360" w:lineRule="auto"/>
        <w:ind w:left="360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21495A95" w14:textId="77777777" w:rsidR="003D7312" w:rsidRDefault="003D7312">
      <w:pPr>
        <w:spacing w:line="360" w:lineRule="auto"/>
        <w:ind w:left="360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1624D0C3" w14:textId="77777777" w:rsidR="003D7312" w:rsidRDefault="003D7312">
      <w:pPr>
        <w:spacing w:line="360" w:lineRule="auto"/>
        <w:ind w:left="360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1D697905" w14:textId="77777777" w:rsidR="003D7312" w:rsidRDefault="003D7312">
      <w:pPr>
        <w:spacing w:line="360" w:lineRule="auto"/>
        <w:ind w:left="360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725486C9" w14:textId="77777777" w:rsidR="003D7312" w:rsidRDefault="003D7312">
      <w:pPr>
        <w:spacing w:line="360" w:lineRule="auto"/>
        <w:ind w:left="360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2FC3C249" w14:textId="77777777" w:rsidR="003D7312" w:rsidRDefault="003D7312">
      <w:pPr>
        <w:spacing w:line="360" w:lineRule="auto"/>
        <w:rPr>
          <w:rFonts w:ascii="仿宋" w:eastAsia="仿宋" w:hAnsi="仿宋"/>
          <w:b/>
          <w:color w:val="E36C0A" w:themeColor="accent6" w:themeShade="BF"/>
          <w:sz w:val="44"/>
          <w:szCs w:val="36"/>
        </w:rPr>
      </w:pPr>
    </w:p>
    <w:p w14:paraId="04012857" w14:textId="77777777" w:rsidR="003D7312" w:rsidRDefault="0010215F">
      <w:pPr>
        <w:spacing w:line="360" w:lineRule="auto"/>
        <w:ind w:left="360"/>
        <w:rPr>
          <w:rFonts w:ascii="仿宋" w:eastAsia="仿宋" w:hAnsi="仿宋"/>
          <w:b/>
          <w:color w:val="FFFFFF"/>
          <w:sz w:val="28"/>
          <w:szCs w:val="28"/>
        </w:rPr>
      </w:pPr>
      <w:r>
        <w:rPr>
          <w:rFonts w:ascii="仿宋" w:eastAsia="仿宋" w:hAnsi="仿宋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059939" wp14:editId="25D409BC">
                <wp:simplePos x="0" y="0"/>
                <wp:positionH relativeFrom="column">
                  <wp:posOffset>-18415</wp:posOffset>
                </wp:positionH>
                <wp:positionV relativeFrom="paragraph">
                  <wp:posOffset>69850</wp:posOffset>
                </wp:positionV>
                <wp:extent cx="1190625" cy="290195"/>
                <wp:effectExtent l="0" t="0" r="28575" b="14605"/>
                <wp:wrapNone/>
                <wp:docPr id="8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E0A001" id="AutoShape 13" o:spid="_x0000_s1026" style="position:absolute;left:0;text-align:left;margin-left:-1.45pt;margin-top:5.5pt;width:93.75pt;height:22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" fillcolor="#002060" strokecolor="#002060"/>
            </w:pict>
          </mc:Fallback>
        </mc:AlternateContent>
      </w:r>
      <w:r>
        <w:rPr>
          <w:rFonts w:ascii="仿宋" w:eastAsia="仿宋" w:hAnsi="仿宋" w:hint="eastAsia"/>
          <w:b/>
          <w:color w:val="FFFFFF"/>
          <w:sz w:val="28"/>
          <w:szCs w:val="28"/>
        </w:rPr>
        <w:t>集团简介</w:t>
      </w: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862599" wp14:editId="7F5D302D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E65E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" o:spid="_x0000_s1026" type="#_x0000_t32" style="position:absolute;left:0;text-align:left;margin-left:92.3pt;margin-top:26.65pt;width:426.7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" strokecolor="#002060" strokeweight="1pt">
                <v:stroke dashstyle="dash"/>
              </v:shape>
            </w:pict>
          </mc:Fallback>
        </mc:AlternateContent>
      </w:r>
    </w:p>
    <w:p w14:paraId="3B753F76" w14:textId="77777777" w:rsidR="003D7312" w:rsidRDefault="0010215F">
      <w:pPr>
        <w:ind w:firstLineChars="200" w:firstLine="560"/>
        <w:rPr>
          <w:rFonts w:asciiTheme="minorEastAsia" w:hAnsiTheme="minorEastAsia"/>
          <w:sz w:val="24"/>
          <w:szCs w:val="28"/>
        </w:rPr>
      </w:pPr>
      <w:r>
        <w:rPr>
          <w:rFonts w:ascii="仿宋" w:eastAsia="仿宋" w:hAnsi="仿宋" w:cs="微软雅黑" w:hint="eastAsia"/>
          <w:bCs/>
          <w:sz w:val="28"/>
          <w:szCs w:val="28"/>
        </w:rPr>
        <w:t>碧桂园是为社会创造幸福生活的高科技综合性企业。</w:t>
      </w:r>
      <w:r>
        <w:rPr>
          <w:rFonts w:asciiTheme="minorEastAsia" w:hAnsiTheme="minorEastAsia" w:hint="eastAsia"/>
          <w:sz w:val="24"/>
          <w:szCs w:val="28"/>
        </w:rPr>
        <w:br/>
      </w:r>
      <w:r>
        <w:rPr>
          <w:rFonts w:asciiTheme="minorEastAsia" w:hAnsiTheme="minorEastAsia" w:hint="eastAsia"/>
          <w:b/>
          <w:bCs/>
          <w:sz w:val="24"/>
          <w:szCs w:val="28"/>
        </w:rPr>
        <w:t>我们积极投身机器人产业</w:t>
      </w:r>
    </w:p>
    <w:p w14:paraId="1C107201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科技发展日新月异，机器人时代已经到来。我们投身科技创新大潮，广纳人才、博采众长，集20万名员工、1000多名博士的智慧，用科技的力量为社会创造美好生活，助力国家科技进步。</w:t>
      </w:r>
    </w:p>
    <w:p w14:paraId="3DF24590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我们成立博智林机器人公司，研发应用以建筑机器人、新型装配式建筑、BIM技术为核心的智能建造体系，努力实现安全、质量、时间和效益的完美结合，引领建筑行业的变革，并同步推进餐饮、医疗、农业、社区服务等各类机器人的研发、制造与应用。</w:t>
      </w:r>
    </w:p>
    <w:p w14:paraId="12637DCE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我们成立千玺机器人公司，打造国内外领先的机器人餐厅，向社会提供好吃、卫生、营养、健康、实惠的美食，创造全新的餐饮体验。</w:t>
      </w:r>
    </w:p>
    <w:p w14:paraId="0DDE0F2C" w14:textId="77777777" w:rsidR="003D7312" w:rsidRDefault="0010215F">
      <w:pPr>
        <w:rPr>
          <w:rFonts w:asciiTheme="minorEastAsia" w:hAnsiTheme="minorEastAsia"/>
          <w:b/>
          <w:bCs/>
          <w:sz w:val="24"/>
          <w:szCs w:val="28"/>
        </w:rPr>
      </w:pPr>
      <w:r>
        <w:rPr>
          <w:rFonts w:asciiTheme="minorEastAsia" w:hAnsiTheme="minorEastAsia" w:hint="eastAsia"/>
          <w:b/>
          <w:bCs/>
          <w:sz w:val="24"/>
          <w:szCs w:val="28"/>
        </w:rPr>
        <w:t>我们打造好房子、好社区</w:t>
      </w:r>
    </w:p>
    <w:p w14:paraId="1AF8BB77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我们坚持做中国新型城镇化的身体力行者，以工匠精神反复推敲房子的安全、健康、美观、经济、适用和耐久，为社会提供装修精美的好房子、风景宜人的好园林、设施完备的好配套、贴心周到的好物业，迄今已为超过1400个城镇带来现代化的城市面貌，超过450万户业主选择在碧桂园社区安居乐业，为中国的城镇化和现代化做出贡献。</w:t>
      </w:r>
    </w:p>
    <w:p w14:paraId="533C8BB6" w14:textId="77777777" w:rsidR="003D7312" w:rsidRDefault="0010215F">
      <w:pPr>
        <w:rPr>
          <w:rFonts w:asciiTheme="minorEastAsia" w:hAnsiTheme="minorEastAsia"/>
          <w:b/>
          <w:bCs/>
          <w:sz w:val="24"/>
          <w:szCs w:val="28"/>
        </w:rPr>
      </w:pPr>
      <w:r>
        <w:rPr>
          <w:rFonts w:asciiTheme="minorEastAsia" w:hAnsiTheme="minorEastAsia" w:hint="eastAsia"/>
          <w:b/>
          <w:bCs/>
          <w:sz w:val="24"/>
          <w:szCs w:val="28"/>
        </w:rPr>
        <w:t>我们积极参与农业现代化和乡村振兴</w:t>
      </w:r>
    </w:p>
    <w:p w14:paraId="54C8A9E5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我们成立农业公司，用先进的无人化装备发展大农业，提升农业生产效率、粮食产量和品质，助力解决世界粮食问题。</w:t>
      </w:r>
    </w:p>
    <w:p w14:paraId="312A9BCC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我们成立碧优选公司，组织农民开发种养殖基地，搭建城乡商业桥梁，把丰富、安全、好吃、实惠的产品从田间地头直接带到城市社区，服务每一个中国家庭的幸福生活。</w:t>
      </w:r>
    </w:p>
    <w:p w14:paraId="4AA7A046" w14:textId="77777777" w:rsidR="003D7312" w:rsidRDefault="0010215F">
      <w:pPr>
        <w:rPr>
          <w:rFonts w:asciiTheme="minorEastAsia" w:hAnsiTheme="minorEastAsia"/>
          <w:b/>
          <w:bCs/>
          <w:sz w:val="24"/>
          <w:szCs w:val="28"/>
        </w:rPr>
      </w:pPr>
      <w:r>
        <w:rPr>
          <w:rFonts w:asciiTheme="minorEastAsia" w:hAnsiTheme="minorEastAsia" w:hint="eastAsia"/>
          <w:b/>
          <w:bCs/>
          <w:sz w:val="24"/>
          <w:szCs w:val="28"/>
        </w:rPr>
        <w:t>希望社会因我们的存在而变得更加美好</w:t>
      </w:r>
    </w:p>
    <w:p w14:paraId="1BBC7BFE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精准扶贫和乡村振兴也是我们的主业之一。立业至今，碧桂园创始人及集团累计参与社会慈善捐款已超90亿元，并主动参与全国16省57县的精准扶贫和乡村振兴工作，已助力49万人脱贫，未来将继续为巩固拓展脱贫成果，实现乡村振兴贡献力量。</w:t>
      </w:r>
    </w:p>
    <w:p w14:paraId="28ED7B98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作为一家自2007年就已在香港上市的恒生指数成分股公司、《财富》世界500强企业，碧桂园在2020年的纳税额达到653亿元人民币。我们将坚持做有良心、有社会责任感的阳光企业，为人类社会的进步而不懈努力奋斗。</w:t>
      </w:r>
    </w:p>
    <w:p w14:paraId="39AB3229" w14:textId="77777777" w:rsidR="003D7312" w:rsidRDefault="0010215F">
      <w:pPr>
        <w:spacing w:line="360" w:lineRule="auto"/>
        <w:ind w:firstLineChars="200" w:firstLine="482"/>
        <w:rPr>
          <w:rFonts w:ascii="仿宋" w:eastAsia="仿宋" w:hAnsi="仿宋" w:cs="微软雅黑"/>
          <w:b/>
          <w:sz w:val="24"/>
          <w:szCs w:val="24"/>
        </w:rPr>
      </w:pPr>
      <w:r>
        <w:rPr>
          <w:rFonts w:ascii="仿宋" w:eastAsia="仿宋" w:hAnsi="仿宋" w:cs="微软雅黑" w:hint="eastAsia"/>
          <w:b/>
          <w:sz w:val="24"/>
          <w:szCs w:val="24"/>
        </w:rPr>
        <w:t>碧桂园——给您一个五星级的家。</w:t>
      </w:r>
    </w:p>
    <w:p w14:paraId="77B034B8" w14:textId="77777777" w:rsidR="003D7312" w:rsidRDefault="003D7312">
      <w:pPr>
        <w:spacing w:line="360" w:lineRule="auto"/>
        <w:rPr>
          <w:rFonts w:ascii="仿宋" w:eastAsia="仿宋" w:hAnsi="仿宋" w:cs="微软雅黑"/>
          <w:b/>
          <w:sz w:val="24"/>
          <w:szCs w:val="24"/>
        </w:rPr>
      </w:pPr>
    </w:p>
    <w:p w14:paraId="3DE37147" w14:textId="77777777" w:rsidR="003D7312" w:rsidRDefault="003D7312">
      <w:pPr>
        <w:spacing w:line="360" w:lineRule="auto"/>
        <w:rPr>
          <w:rFonts w:ascii="仿宋" w:eastAsia="仿宋" w:hAnsi="仿宋" w:cs="微软雅黑"/>
          <w:b/>
          <w:sz w:val="24"/>
          <w:szCs w:val="24"/>
        </w:rPr>
      </w:pPr>
    </w:p>
    <w:p w14:paraId="597D8323" w14:textId="77777777" w:rsidR="003D7312" w:rsidRDefault="003D7312">
      <w:pPr>
        <w:spacing w:line="360" w:lineRule="auto"/>
        <w:rPr>
          <w:rFonts w:ascii="仿宋" w:eastAsia="仿宋" w:hAnsi="仿宋" w:cs="微软雅黑"/>
          <w:b/>
          <w:sz w:val="24"/>
          <w:szCs w:val="24"/>
        </w:rPr>
      </w:pPr>
    </w:p>
    <w:p w14:paraId="3F1CC775" w14:textId="77777777" w:rsidR="003D7312" w:rsidRDefault="003D7312">
      <w:pPr>
        <w:spacing w:line="360" w:lineRule="auto"/>
        <w:rPr>
          <w:rFonts w:ascii="仿宋" w:eastAsia="仿宋" w:hAnsi="仿宋" w:cs="微软雅黑"/>
          <w:b/>
          <w:sz w:val="24"/>
          <w:szCs w:val="24"/>
        </w:rPr>
      </w:pPr>
    </w:p>
    <w:p w14:paraId="4E1CA301" w14:textId="77777777" w:rsidR="003D7312" w:rsidRDefault="0010215F">
      <w:pPr>
        <w:spacing w:line="360" w:lineRule="auto"/>
        <w:ind w:left="360"/>
        <w:rPr>
          <w:rFonts w:ascii="仿宋" w:eastAsia="仿宋" w:hAnsi="仿宋"/>
          <w:b/>
          <w:color w:val="FFFFFF"/>
          <w:sz w:val="28"/>
          <w:szCs w:val="28"/>
        </w:rPr>
      </w:pPr>
      <w:r>
        <w:rPr>
          <w:rFonts w:ascii="仿宋" w:eastAsia="仿宋" w:hAnsi="仿宋" w:cs="微软雅黑" w:hint="eastAsia"/>
          <w:b/>
          <w:bCs/>
          <w:color w:val="FFFFFF" w:themeColor="background1"/>
          <w:sz w:val="28"/>
          <w:szCs w:val="28"/>
        </w:rPr>
        <w:lastRenderedPageBreak/>
        <w:t>公司简介</w:t>
      </w:r>
      <w:r>
        <w:rPr>
          <w:rFonts w:ascii="仿宋" w:eastAsia="仿宋" w:hAnsi="仿宋" w:cs="微软雅黑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0E2722" wp14:editId="7B0015B2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7" name="AutoShap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286F9B" id="AutoShape 1026" o:spid="_x0000_s1026" type="#_x0000_t32" style="position:absolute;left:0;text-align:left;margin-left:92.3pt;margin-top:26.65pt;width:426.7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" strokecolor="#002060" strokeweight="1pt">
                <v:stroke dashstyle="dash"/>
              </v:shape>
            </w:pict>
          </mc:Fallback>
        </mc:AlternateContent>
      </w:r>
      <w:r>
        <w:rPr>
          <w:rFonts w:ascii="仿宋" w:eastAsia="仿宋" w:hAnsi="仿宋" w:cs="微软雅黑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D4D3F68" wp14:editId="2786486F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3559C" id="AutoShape 13" o:spid="_x0000_s1026" style="position:absolute;left:0;text-align:left;margin-left:-1.45pt;margin-top:3.85pt;width:93.75pt;height:22.8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" fillcolor="#002060" strokecolor="#002060"/>
            </w:pict>
          </mc:Fallback>
        </mc:AlternateContent>
      </w:r>
      <w:r>
        <w:rPr>
          <w:rFonts w:ascii="仿宋" w:eastAsia="仿宋" w:hAnsi="仿宋" w:cs="微软雅黑" w:hint="eastAsia"/>
          <w:b/>
          <w:bCs/>
          <w:color w:val="FFFFFF" w:themeColor="background1"/>
          <w:sz w:val="28"/>
          <w:szCs w:val="28"/>
        </w:rPr>
        <w:t xml:space="preserve">  </w:t>
      </w:r>
      <w:r>
        <w:rPr>
          <w:rFonts w:ascii="仿宋" w:eastAsia="仿宋" w:hAnsi="仿宋" w:hint="eastAsia"/>
        </w:rPr>
        <w:t xml:space="preserve">                            </w:t>
      </w:r>
    </w:p>
    <w:p w14:paraId="3BA62C7D" w14:textId="77777777" w:rsidR="003D7312" w:rsidRDefault="0010215F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腾越建筑简介</w:t>
      </w:r>
    </w:p>
    <w:p w14:paraId="71058A0E" w14:textId="77777777" w:rsidR="003D7312" w:rsidRDefault="003D7312"/>
    <w:p w14:paraId="7C8E2255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腾越建筑是世界</w:t>
      </w:r>
      <w:r>
        <w:rPr>
          <w:rFonts w:ascii="仿宋" w:eastAsia="仿宋" w:hAnsi="仿宋" w:cs="微软雅黑"/>
          <w:bCs/>
          <w:sz w:val="24"/>
          <w:szCs w:val="24"/>
        </w:rPr>
        <w:t>500强企业--碧桂园集团旗下的工程总承包管理平台，是碧桂园集团</w:t>
      </w:r>
      <w:r>
        <w:rPr>
          <w:rFonts w:ascii="仿宋" w:eastAsia="仿宋" w:hAnsi="仿宋" w:cs="微软雅黑" w:hint="eastAsia"/>
          <w:bCs/>
          <w:sz w:val="24"/>
          <w:szCs w:val="24"/>
        </w:rPr>
        <w:t>智慧建造体系的践行者，是装配式建筑施工的先行者，是政府与社会资本合作的参与者。</w:t>
      </w:r>
    </w:p>
    <w:p w14:paraId="73C822C4" w14:textId="77777777" w:rsidR="003D7312" w:rsidRDefault="0010215F">
      <w:pPr>
        <w:spacing w:line="36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一、营业范围</w:t>
      </w:r>
    </w:p>
    <w:p w14:paraId="5FEABE33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腾越建筑经营涵盖代建管理、（房建、市政、机电）工程总承包、（工程技术、设计、造价）咨询服务以及</w:t>
      </w:r>
      <w:r>
        <w:rPr>
          <w:rFonts w:ascii="仿宋" w:eastAsia="仿宋" w:hAnsi="仿宋" w:cs="微软雅黑"/>
          <w:bCs/>
          <w:sz w:val="24"/>
          <w:szCs w:val="24"/>
        </w:rPr>
        <w:t>PC制造与门窗生产等业务。腾越建筑下辖广东腾越、广东龙</w:t>
      </w:r>
      <w:r>
        <w:rPr>
          <w:rFonts w:ascii="仿宋" w:eastAsia="仿宋" w:hAnsi="仿宋" w:cs="微软雅黑" w:hint="eastAsia"/>
          <w:bCs/>
          <w:sz w:val="24"/>
          <w:szCs w:val="24"/>
        </w:rPr>
        <w:t>越、深圳博建等法人总承包企业和装配式建筑事业部、腾越装饰、骏辉劳务等多家专业公司。</w:t>
      </w:r>
    </w:p>
    <w:p w14:paraId="4B8F9440" w14:textId="77777777" w:rsidR="003D7312" w:rsidRDefault="0010215F">
      <w:pPr>
        <w:spacing w:line="36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二、业务布局</w:t>
      </w:r>
    </w:p>
    <w:p w14:paraId="5E374067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腾越建筑实施总部平台、区域公司、项目三级管控，下设</w:t>
      </w:r>
      <w:r>
        <w:rPr>
          <w:rFonts w:ascii="仿宋" w:eastAsia="仿宋" w:hAnsi="仿宋" w:cs="微软雅黑"/>
          <w:bCs/>
          <w:sz w:val="24"/>
          <w:szCs w:val="24"/>
        </w:rPr>
        <w:t>3</w:t>
      </w:r>
      <w:r>
        <w:rPr>
          <w:rFonts w:ascii="仿宋" w:eastAsia="仿宋" w:hAnsi="仿宋" w:cs="微软雅黑" w:hint="eastAsia"/>
          <w:bCs/>
          <w:sz w:val="24"/>
          <w:szCs w:val="24"/>
        </w:rPr>
        <w:t>4</w:t>
      </w:r>
      <w:r>
        <w:rPr>
          <w:rFonts w:ascii="仿宋" w:eastAsia="仿宋" w:hAnsi="仿宋" w:cs="微软雅黑"/>
          <w:bCs/>
          <w:sz w:val="24"/>
          <w:szCs w:val="24"/>
        </w:rPr>
        <w:t>家区域公司，在建项目</w:t>
      </w:r>
      <w:r>
        <w:rPr>
          <w:rFonts w:ascii="仿宋" w:eastAsia="仿宋" w:hAnsi="仿宋" w:cs="微软雅黑" w:hint="eastAsia"/>
          <w:bCs/>
          <w:sz w:val="24"/>
          <w:szCs w:val="24"/>
        </w:rPr>
        <w:t>超</w:t>
      </w:r>
      <w:r>
        <w:rPr>
          <w:rFonts w:ascii="仿宋" w:eastAsia="仿宋" w:hAnsi="仿宋" w:cs="微软雅黑"/>
          <w:bCs/>
          <w:sz w:val="24"/>
          <w:szCs w:val="24"/>
        </w:rPr>
        <w:t>600个，业务覆盖全国29省市及马来西亚等海外市场，在建面积逾6000万平方，</w:t>
      </w:r>
      <w:r>
        <w:rPr>
          <w:rFonts w:ascii="仿宋" w:eastAsia="仿宋" w:hAnsi="仿宋" w:cs="微软雅黑" w:hint="eastAsia"/>
          <w:bCs/>
          <w:sz w:val="24"/>
          <w:szCs w:val="24"/>
        </w:rPr>
        <w:t>预估2021</w:t>
      </w:r>
      <w:r>
        <w:rPr>
          <w:rFonts w:ascii="仿宋" w:eastAsia="仿宋" w:hAnsi="仿宋" w:cs="微软雅黑"/>
          <w:bCs/>
          <w:sz w:val="24"/>
          <w:szCs w:val="24"/>
        </w:rPr>
        <w:t>年施工</w:t>
      </w:r>
      <w:r>
        <w:rPr>
          <w:rFonts w:ascii="仿宋" w:eastAsia="仿宋" w:hAnsi="仿宋" w:cs="微软雅黑" w:hint="eastAsia"/>
          <w:bCs/>
          <w:sz w:val="24"/>
          <w:szCs w:val="24"/>
        </w:rPr>
        <w:t>产值超过</w:t>
      </w:r>
      <w:r>
        <w:rPr>
          <w:rFonts w:ascii="仿宋" w:eastAsia="仿宋" w:hAnsi="仿宋" w:cs="微软雅黑"/>
          <w:bCs/>
          <w:sz w:val="24"/>
          <w:szCs w:val="24"/>
        </w:rPr>
        <w:t>500亿元。</w:t>
      </w:r>
    </w:p>
    <w:p w14:paraId="08AE9181" w14:textId="77777777" w:rsidR="003D7312" w:rsidRDefault="0010215F">
      <w:pPr>
        <w:spacing w:line="36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三、资质能力</w:t>
      </w:r>
    </w:p>
    <w:p w14:paraId="2C10AC6D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公司注册资金52亿人民币，具备房屋建筑、市政公用工程、机电工程等施工总承包壹级资质。公司拥有员工超10000人，其中一级注册建造师768人，二级注册建造师264人，中高级工程师887人，各类专业技术人员9000多人。公司净资产超150亿元，年纳税总额超10亿元，位列“2020年佛山市100强企业”第八位。</w:t>
      </w:r>
    </w:p>
    <w:p w14:paraId="16B38BAC" w14:textId="77777777" w:rsidR="003D7312" w:rsidRDefault="0010215F">
      <w:pPr>
        <w:spacing w:line="36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四、企业优势</w:t>
      </w:r>
    </w:p>
    <w:p w14:paraId="0101F033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腾越建筑秉持“诚信·共赢”的经营理念，积极推行内部市场化，坚持项目做一成一，以现场促市场，不断提高内部市场占有率；同时，公司积极参与外部市场竞争，</w:t>
      </w:r>
      <w:r>
        <w:rPr>
          <w:rFonts w:ascii="仿宋" w:eastAsia="仿宋" w:hAnsi="仿宋" w:cs="微软雅黑"/>
          <w:bCs/>
          <w:sz w:val="24"/>
          <w:szCs w:val="24"/>
        </w:rPr>
        <w:t>承接</w:t>
      </w:r>
      <w:r>
        <w:rPr>
          <w:rFonts w:ascii="仿宋" w:eastAsia="仿宋" w:hAnsi="仿宋" w:cs="微软雅黑" w:hint="eastAsia"/>
          <w:bCs/>
          <w:sz w:val="24"/>
          <w:szCs w:val="24"/>
        </w:rPr>
        <w:t>优质的</w:t>
      </w:r>
      <w:r>
        <w:rPr>
          <w:rFonts w:ascii="仿宋" w:eastAsia="仿宋" w:hAnsi="仿宋" w:cs="微软雅黑"/>
          <w:bCs/>
          <w:sz w:val="24"/>
          <w:szCs w:val="24"/>
        </w:rPr>
        <w:t>PPP和EPC项目，全面推进投融资和代建带动工程总承包模式。</w:t>
      </w:r>
    </w:p>
    <w:p w14:paraId="4268762C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腾越建筑坚持“匠心·高效”的管理理念，恪守“过程精品、绿色建造”的质量方针，建立了一整套完整的质量安全监管体系，并依托科技引领，推动智慧建造，持续为社会建设美好家园。</w:t>
      </w:r>
    </w:p>
    <w:p w14:paraId="3C8A3ED1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腾越建筑积极响应国家政策，在装配式建筑领域大显身手，在</w:t>
      </w:r>
      <w:r>
        <w:rPr>
          <w:rFonts w:ascii="仿宋" w:eastAsia="仿宋" w:hAnsi="仿宋" w:cs="微软雅黑"/>
          <w:bCs/>
          <w:sz w:val="24"/>
          <w:szCs w:val="24"/>
        </w:rPr>
        <w:t>PC制造、BlM技术应</w:t>
      </w:r>
      <w:r>
        <w:rPr>
          <w:rFonts w:ascii="仿宋" w:eastAsia="仿宋" w:hAnsi="仿宋" w:cs="微软雅黑" w:hint="eastAsia"/>
          <w:bCs/>
          <w:sz w:val="24"/>
          <w:szCs w:val="24"/>
        </w:rPr>
        <w:t>用、深化设计和吊装施工方面积累了丰富的经验，并已形成“设计—制造—施工”一体化优势。</w:t>
      </w:r>
    </w:p>
    <w:p w14:paraId="1E98AC26" w14:textId="77777777" w:rsidR="003D7312" w:rsidRDefault="0010215F">
      <w:pPr>
        <w:widowControl/>
        <w:spacing w:line="360" w:lineRule="auto"/>
        <w:ind w:firstLineChars="200" w:firstLine="480"/>
        <w:jc w:val="left"/>
        <w:rPr>
          <w:rFonts w:ascii="仿宋" w:eastAsia="仿宋" w:hAnsi="仿宋" w:cstheme="minorBidi"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大力推广碧桂园集团以全剪外墙、装配式铝模、智能爬架和新型墙板为核心的高质量建造体系，有效解决行业的渗漏、空鼓、开裂等质量通病；同时，腾越建筑积极配合集团建筑机器人研发和应用，大力推动行业技术革新，</w:t>
      </w:r>
      <w:r>
        <w:rPr>
          <w:rFonts w:ascii="仿宋" w:eastAsia="仿宋" w:hAnsi="仿宋" w:cstheme="minorBidi"/>
          <w:sz w:val="24"/>
          <w:szCs w:val="24"/>
        </w:rPr>
        <w:t>多款建筑机器人已在项目试点应用</w:t>
      </w:r>
      <w:r>
        <w:rPr>
          <w:rFonts w:ascii="仿宋" w:eastAsia="仿宋" w:hAnsi="仿宋" w:cstheme="minorBidi" w:hint="eastAsia"/>
          <w:sz w:val="24"/>
          <w:szCs w:val="24"/>
        </w:rPr>
        <w:t>。</w:t>
      </w:r>
    </w:p>
    <w:p w14:paraId="6210E793" w14:textId="77777777" w:rsidR="003D7312" w:rsidRDefault="0010215F">
      <w:pPr>
        <w:spacing w:line="36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五、企业荣誉</w:t>
      </w:r>
    </w:p>
    <w:p w14:paraId="3D90CDF7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近年来，腾越建筑抢抓机遇，不断深化改革，创新项目管理模式，在行业已经具备了明显优</w:t>
      </w:r>
      <w:r>
        <w:rPr>
          <w:rFonts w:ascii="仿宋" w:eastAsia="仿宋" w:hAnsi="仿宋" w:cs="微软雅黑" w:hint="eastAsia"/>
          <w:bCs/>
          <w:sz w:val="24"/>
          <w:szCs w:val="24"/>
        </w:rPr>
        <w:lastRenderedPageBreak/>
        <w:t>势，先后获得“全国民营建筑企业综合实力第二名”、“中国建筑业百强”、“广东省最具竞争力建筑企业”、“广东省高新技术企业”、“中国承包商</w:t>
      </w:r>
      <w:r>
        <w:rPr>
          <w:rFonts w:ascii="仿宋" w:eastAsia="仿宋" w:hAnsi="仿宋" w:cs="微软雅黑"/>
          <w:bCs/>
          <w:sz w:val="24"/>
          <w:szCs w:val="24"/>
        </w:rPr>
        <w:t>80强”等国家</w:t>
      </w:r>
      <w:r>
        <w:rPr>
          <w:rFonts w:ascii="仿宋" w:eastAsia="仿宋" w:hAnsi="仿宋" w:cs="微软雅黑" w:hint="eastAsia"/>
          <w:bCs/>
          <w:sz w:val="24"/>
          <w:szCs w:val="24"/>
        </w:rPr>
        <w:t xml:space="preserve">或省部级奖项及荣誉。 </w:t>
      </w:r>
      <w:r>
        <w:rPr>
          <w:rFonts w:ascii="仿宋" w:eastAsia="仿宋" w:hAnsi="仿宋" w:cs="微软雅黑"/>
          <w:bCs/>
          <w:sz w:val="24"/>
          <w:szCs w:val="24"/>
        </w:rPr>
        <w:t xml:space="preserve">   </w:t>
      </w:r>
    </w:p>
    <w:p w14:paraId="773A5538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公司获得工程荣誉与奖项共</w:t>
      </w:r>
      <w:r>
        <w:rPr>
          <w:rFonts w:ascii="仿宋" w:eastAsia="仿宋" w:hAnsi="仿宋" w:cs="微软雅黑"/>
          <w:bCs/>
          <w:sz w:val="24"/>
          <w:szCs w:val="24"/>
        </w:rPr>
        <w:t>419项，其中国家级29项、省级177项、市级及其他奖项213项。</w:t>
      </w:r>
    </w:p>
    <w:p w14:paraId="13E4330B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</w:t>
      </w:r>
      <w:r>
        <w:rPr>
          <w:rFonts w:ascii="仿宋" w:eastAsia="仿宋" w:hAnsi="仿宋" w:cs="微软雅黑"/>
          <w:bCs/>
          <w:sz w:val="24"/>
          <w:szCs w:val="24"/>
        </w:rPr>
        <w:t>2018年评定为省级企业技术中心，公司现有国家专利85项；省级工法6 项、</w:t>
      </w:r>
      <w:r>
        <w:rPr>
          <w:rFonts w:ascii="仿宋" w:eastAsia="仿宋" w:hAnsi="仿宋" w:cs="微软雅黑" w:hint="eastAsia"/>
          <w:bCs/>
          <w:sz w:val="24"/>
          <w:szCs w:val="24"/>
        </w:rPr>
        <w:t>市级工法</w:t>
      </w:r>
      <w:r>
        <w:rPr>
          <w:rFonts w:ascii="仿宋" w:eastAsia="仿宋" w:hAnsi="仿宋" w:cs="微软雅黑"/>
          <w:bCs/>
          <w:sz w:val="24"/>
          <w:szCs w:val="24"/>
        </w:rPr>
        <w:t>10项；省级QC成果28项、市级QC成果37项；自主研发新技术新工艺94项。</w:t>
      </w:r>
    </w:p>
    <w:p w14:paraId="3486DD7A" w14:textId="77777777" w:rsidR="003D7312" w:rsidRDefault="0010215F">
      <w:pPr>
        <w:spacing w:line="36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六、企业文化</w:t>
      </w:r>
    </w:p>
    <w:p w14:paraId="34EB58CE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腾越建筑秉承“团队、高效、务实、创新”的企业精神</w:t>
      </w:r>
      <w:r>
        <w:rPr>
          <w:rFonts w:ascii="仿宋" w:eastAsia="仿宋" w:hAnsi="仿宋" w:cs="微软雅黑"/>
          <w:bCs/>
          <w:sz w:val="24"/>
          <w:szCs w:val="24"/>
        </w:rPr>
        <w:t>,牢记“希望社会因我们的</w:t>
      </w:r>
      <w:r>
        <w:rPr>
          <w:rFonts w:ascii="仿宋" w:eastAsia="仿宋" w:hAnsi="仿宋" w:cs="微软雅黑" w:hint="eastAsia"/>
          <w:bCs/>
          <w:sz w:val="24"/>
          <w:szCs w:val="24"/>
        </w:rPr>
        <w:t>存在而变得更加美好”的企业使命，坚持“做有良心，有社会责任感的阳光企业”，把“股东满意，员工幸福，社会认同”作为我们的不懈追求！</w:t>
      </w:r>
    </w:p>
    <w:p w14:paraId="43BA9540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经过长期经营管理的实践，今天“</w:t>
      </w:r>
      <w:r>
        <w:rPr>
          <w:rFonts w:ascii="仿宋" w:eastAsia="仿宋" w:hAnsi="仿宋" w:cs="微软雅黑"/>
          <w:bCs/>
          <w:sz w:val="24"/>
          <w:szCs w:val="24"/>
        </w:rPr>
        <w:t>1+4”腾越文化已经孕育成熟，即合法合规是前提，</w:t>
      </w:r>
      <w:r>
        <w:rPr>
          <w:rFonts w:ascii="仿宋" w:eastAsia="仿宋" w:hAnsi="仿宋" w:cs="微软雅黑" w:hint="eastAsia"/>
          <w:bCs/>
          <w:sz w:val="24"/>
          <w:szCs w:val="24"/>
        </w:rPr>
        <w:t>铁军作风讲执行，工匠精神筑品质，创业心态干工作，清风正气做自己等文化内涵，这已经成为腾越建筑强大的软实力！</w:t>
      </w:r>
    </w:p>
    <w:p w14:paraId="67FC9DDA" w14:textId="77777777" w:rsidR="003D7312" w:rsidRDefault="0010215F">
      <w:pPr>
        <w:spacing w:line="36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七、社会责任</w:t>
      </w:r>
    </w:p>
    <w:p w14:paraId="614099B9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腾越建筑高度重视非公企业党建，积极发挥党员模范带头作用，深入推广“把支部建在工地上”特色党建，全面落实“五有三强”工友关怀工作；坚持强化廉洁文化教育，并致力于在业界做出表率。</w:t>
      </w:r>
    </w:p>
    <w:p w14:paraId="06562CC5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腾越建筑积极投身国家扶贫攻坚伟大事业，以党建扶贫、就业扶贫为主要抓手，</w:t>
      </w:r>
      <w:r>
        <w:rPr>
          <w:rFonts w:ascii="仿宋" w:eastAsia="仿宋" w:hAnsi="仿宋" w:cs="微软雅黑"/>
          <w:bCs/>
          <w:sz w:val="24"/>
          <w:szCs w:val="24"/>
        </w:rPr>
        <w:t>同</w:t>
      </w:r>
      <w:r>
        <w:rPr>
          <w:rFonts w:ascii="仿宋" w:eastAsia="仿宋" w:hAnsi="仿宋" w:cs="微软雅黑" w:hint="eastAsia"/>
          <w:bCs/>
          <w:sz w:val="24"/>
          <w:szCs w:val="24"/>
        </w:rPr>
        <w:t>步推进教育和消费扶贫；同时积极参与乡村振兴和美丽乡村建设，共完成</w:t>
      </w:r>
      <w:r>
        <w:rPr>
          <w:rFonts w:ascii="仿宋" w:eastAsia="仿宋" w:hAnsi="仿宋" w:cs="微软雅黑"/>
          <w:bCs/>
          <w:sz w:val="24"/>
          <w:szCs w:val="24"/>
        </w:rPr>
        <w:t>29个项目建设，</w:t>
      </w:r>
      <w:r>
        <w:rPr>
          <w:rFonts w:ascii="仿宋" w:eastAsia="仿宋" w:hAnsi="仿宋" w:cs="微软雅黑" w:hint="eastAsia"/>
          <w:bCs/>
          <w:sz w:val="24"/>
          <w:szCs w:val="24"/>
        </w:rPr>
        <w:t>涉及建筑面积超</w:t>
      </w:r>
      <w:r>
        <w:rPr>
          <w:rFonts w:ascii="仿宋" w:eastAsia="仿宋" w:hAnsi="仿宋" w:cs="微软雅黑"/>
          <w:bCs/>
          <w:sz w:val="24"/>
          <w:szCs w:val="24"/>
        </w:rPr>
        <w:t>50万㎡。</w:t>
      </w:r>
    </w:p>
    <w:p w14:paraId="33003DE3" w14:textId="77777777" w:rsidR="003D7312" w:rsidRDefault="0010215F">
      <w:pPr>
        <w:spacing w:line="360" w:lineRule="auto"/>
        <w:ind w:firstLineChars="200" w:firstLine="48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新时代，新征程，以国家的新型城镇化建设为契机，腾越建筑将进一步创新发展模式，抢抓发展机遇，在新发展理念的指引下，完成新一轮的经营管理升级！</w:t>
      </w:r>
    </w:p>
    <w:p w14:paraId="2B52E969" w14:textId="77777777" w:rsidR="003D7312" w:rsidRDefault="003D7312">
      <w:pPr>
        <w:spacing w:line="360" w:lineRule="auto"/>
        <w:rPr>
          <w:rFonts w:ascii="仿宋" w:eastAsia="仿宋" w:hAnsi="仿宋" w:cs="微软雅黑"/>
          <w:bCs/>
          <w:sz w:val="24"/>
          <w:szCs w:val="24"/>
        </w:rPr>
      </w:pPr>
    </w:p>
    <w:p w14:paraId="26D1209C" w14:textId="77777777" w:rsidR="003D7312" w:rsidRDefault="003D7312">
      <w:pPr>
        <w:spacing w:line="360" w:lineRule="auto"/>
        <w:rPr>
          <w:rFonts w:ascii="仿宋" w:eastAsia="仿宋" w:hAnsi="仿宋" w:cs="微软雅黑"/>
          <w:bCs/>
          <w:sz w:val="24"/>
          <w:szCs w:val="24"/>
        </w:rPr>
      </w:pPr>
    </w:p>
    <w:p w14:paraId="3FDCD4BE" w14:textId="77777777" w:rsidR="003D7312" w:rsidRDefault="003D7312">
      <w:pPr>
        <w:spacing w:line="360" w:lineRule="auto"/>
        <w:rPr>
          <w:rFonts w:ascii="仿宋" w:eastAsia="仿宋" w:hAnsi="仿宋" w:cs="微软雅黑"/>
          <w:bCs/>
          <w:sz w:val="24"/>
          <w:szCs w:val="24"/>
        </w:rPr>
      </w:pPr>
    </w:p>
    <w:p w14:paraId="15DA4F39" w14:textId="77777777" w:rsidR="003D7312" w:rsidRDefault="003D7312">
      <w:pPr>
        <w:spacing w:line="360" w:lineRule="auto"/>
        <w:rPr>
          <w:rFonts w:ascii="仿宋" w:eastAsia="仿宋" w:hAnsi="仿宋" w:cs="微软雅黑"/>
          <w:bCs/>
          <w:sz w:val="24"/>
          <w:szCs w:val="24"/>
        </w:rPr>
      </w:pPr>
    </w:p>
    <w:p w14:paraId="731DFB25" w14:textId="77777777" w:rsidR="003D7312" w:rsidRDefault="003D7312">
      <w:pPr>
        <w:spacing w:line="360" w:lineRule="auto"/>
        <w:rPr>
          <w:rFonts w:ascii="仿宋" w:eastAsia="仿宋" w:hAnsi="仿宋" w:cs="微软雅黑"/>
          <w:bCs/>
          <w:sz w:val="24"/>
          <w:szCs w:val="24"/>
        </w:rPr>
      </w:pPr>
    </w:p>
    <w:p w14:paraId="6038B88B" w14:textId="77777777" w:rsidR="003D7312" w:rsidRDefault="003D7312">
      <w:pPr>
        <w:spacing w:line="360" w:lineRule="auto"/>
        <w:rPr>
          <w:rFonts w:ascii="仿宋" w:eastAsia="仿宋" w:hAnsi="仿宋" w:cs="微软雅黑"/>
          <w:bCs/>
          <w:sz w:val="24"/>
          <w:szCs w:val="24"/>
        </w:rPr>
      </w:pPr>
    </w:p>
    <w:p w14:paraId="7B0CA14E" w14:textId="77777777" w:rsidR="003D7312" w:rsidRDefault="003D7312">
      <w:pPr>
        <w:spacing w:line="360" w:lineRule="auto"/>
        <w:rPr>
          <w:rFonts w:ascii="仿宋" w:eastAsia="仿宋" w:hAnsi="仿宋" w:cs="微软雅黑"/>
          <w:bCs/>
          <w:sz w:val="24"/>
          <w:szCs w:val="24"/>
        </w:rPr>
      </w:pPr>
    </w:p>
    <w:p w14:paraId="2E95345C" w14:textId="77777777" w:rsidR="003D7312" w:rsidRDefault="003D7312">
      <w:pPr>
        <w:spacing w:line="360" w:lineRule="auto"/>
        <w:rPr>
          <w:rFonts w:ascii="仿宋" w:eastAsia="仿宋" w:hAnsi="仿宋" w:cs="微软雅黑"/>
          <w:bCs/>
          <w:sz w:val="24"/>
          <w:szCs w:val="24"/>
        </w:rPr>
      </w:pPr>
    </w:p>
    <w:p w14:paraId="2D066D30" w14:textId="77777777" w:rsidR="003D7312" w:rsidRDefault="003D7312">
      <w:pPr>
        <w:spacing w:line="360" w:lineRule="auto"/>
        <w:ind w:left="360"/>
        <w:rPr>
          <w:rFonts w:ascii="仿宋" w:eastAsia="仿宋" w:hAnsi="仿宋"/>
          <w:b/>
          <w:color w:val="FFFFFF"/>
          <w:sz w:val="28"/>
          <w:szCs w:val="28"/>
        </w:rPr>
      </w:pPr>
    </w:p>
    <w:p w14:paraId="6A979404" w14:textId="77777777" w:rsidR="003D7312" w:rsidRDefault="0010215F">
      <w:pPr>
        <w:spacing w:line="360" w:lineRule="auto"/>
        <w:ind w:left="360"/>
        <w:rPr>
          <w:rFonts w:ascii="仿宋" w:eastAsia="仿宋" w:hAnsi="仿宋"/>
          <w:b/>
          <w:color w:val="FFFFFF"/>
          <w:sz w:val="28"/>
          <w:szCs w:val="28"/>
        </w:rPr>
      </w:pPr>
      <w:r>
        <w:rPr>
          <w:rFonts w:ascii="仿宋" w:eastAsia="仿宋" w:hAnsi="仿宋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958105" wp14:editId="33838D96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5" name="Auto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32EF89" id="AutoShape 1030" o:spid="_x0000_s1026" type="#_x0000_t32" style="position:absolute;left:0;text-align:left;margin-left:92.3pt;margin-top:26.65pt;width:426.7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" strokecolor="#002060" strokeweight="1pt">
                <v:stroke dashstyle="dash"/>
              </v:shape>
            </w:pict>
          </mc:Fallback>
        </mc:AlternateContent>
      </w: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8DB7521" wp14:editId="76295152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4ED94F" id="AutoShape 13" o:spid="_x0000_s1026" style="position:absolute;left:0;text-align:left;margin-left:-1.45pt;margin-top:3.85pt;width:93.75pt;height:22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" fillcolor="#002060" strokecolor="#002060"/>
            </w:pict>
          </mc:Fallback>
        </mc:AlternateContent>
      </w:r>
      <w:r>
        <w:rPr>
          <w:rFonts w:ascii="仿宋" w:eastAsia="仿宋" w:hAnsi="仿宋" w:hint="eastAsia"/>
          <w:b/>
          <w:color w:val="FFFFFF"/>
          <w:sz w:val="28"/>
          <w:szCs w:val="28"/>
        </w:rPr>
        <w:t>项目图片</w:t>
      </w:r>
      <w:r>
        <w:rPr>
          <w:rFonts w:ascii="仿宋" w:eastAsia="仿宋" w:hAnsi="仿宋" w:hint="eastAsia"/>
        </w:rPr>
        <w:t xml:space="preserve">                               </w:t>
      </w:r>
    </w:p>
    <w:p w14:paraId="54164587" w14:textId="77777777" w:rsidR="003D7312" w:rsidRDefault="0010215F">
      <w:pPr>
        <w:pStyle w:val="a7"/>
        <w:shd w:val="clear" w:color="auto" w:fill="FFFFFF"/>
        <w:spacing w:beforeLines="50" w:before="156" w:beforeAutospacing="0" w:afterLines="50" w:after="156" w:afterAutospacing="0"/>
        <w:ind w:firstLineChars="200" w:firstLine="562"/>
        <w:rPr>
          <w:rFonts w:ascii="仿宋" w:eastAsia="仿宋" w:hAnsi="仿宋" w:cs="Helvetica"/>
          <w:b/>
          <w:bCs/>
          <w:color w:val="CAA167"/>
          <w:sz w:val="21"/>
          <w:szCs w:val="21"/>
        </w:rPr>
      </w:pPr>
      <w:r>
        <w:rPr>
          <w:rStyle w:val="aa"/>
          <w:rFonts w:ascii="仿宋" w:eastAsia="仿宋" w:hAnsi="仿宋" w:cs="Helvetica" w:hint="eastAsia"/>
          <w:color w:val="CAA167"/>
          <w:sz w:val="28"/>
        </w:rPr>
        <w:t xml:space="preserve">1、碧桂园总部大楼  </w:t>
      </w:r>
      <w:r>
        <w:rPr>
          <w:rStyle w:val="aa"/>
          <w:rFonts w:ascii="仿宋" w:eastAsia="仿宋" w:hAnsi="仿宋" w:cs="Helvetica" w:hint="eastAsia"/>
          <w:color w:val="CAA167"/>
          <w:sz w:val="21"/>
          <w:szCs w:val="21"/>
        </w:rPr>
        <w:t xml:space="preserve"> </w:t>
      </w:r>
      <w:r>
        <w:rPr>
          <w:rStyle w:val="aa"/>
          <w:rFonts w:ascii="仿宋" w:eastAsia="仿宋" w:hAnsi="仿宋" w:cs="Helvetica"/>
          <w:color w:val="CAA167"/>
          <w:sz w:val="21"/>
          <w:szCs w:val="21"/>
        </w:rPr>
        <w:t xml:space="preserve">         </w:t>
      </w:r>
      <w:r>
        <w:rPr>
          <w:rStyle w:val="aa"/>
          <w:rFonts w:ascii="仿宋" w:eastAsia="仿宋" w:hAnsi="仿宋" w:cs="Helvetica" w:hint="eastAsia"/>
          <w:color w:val="CAA167"/>
          <w:sz w:val="21"/>
          <w:szCs w:val="21"/>
        </w:rPr>
        <w:t xml:space="preserve">        </w:t>
      </w:r>
      <w:r>
        <w:rPr>
          <w:rStyle w:val="aa"/>
          <w:rFonts w:ascii="仿宋" w:eastAsia="仿宋" w:hAnsi="仿宋" w:cs="Helvetica"/>
          <w:color w:val="CAA167"/>
          <w:sz w:val="21"/>
          <w:szCs w:val="21"/>
        </w:rPr>
        <w:t xml:space="preserve">  </w:t>
      </w:r>
      <w:r>
        <w:rPr>
          <w:rStyle w:val="aa"/>
          <w:rFonts w:ascii="仿宋" w:eastAsia="仿宋" w:hAnsi="仿宋" w:cs="Helvetica" w:hint="eastAsia"/>
          <w:color w:val="CAA167"/>
          <w:sz w:val="21"/>
          <w:szCs w:val="21"/>
        </w:rPr>
        <w:t xml:space="preserve">        </w:t>
      </w:r>
      <w:r>
        <w:rPr>
          <w:rStyle w:val="aa"/>
          <w:rFonts w:ascii="仿宋" w:eastAsia="仿宋" w:hAnsi="仿宋" w:cs="Helvetica" w:hint="eastAsia"/>
          <w:color w:val="CAA167"/>
          <w:sz w:val="28"/>
          <w:szCs w:val="28"/>
        </w:rPr>
        <w:t>2、碧桂园森林城市</w:t>
      </w:r>
    </w:p>
    <w:p w14:paraId="75763158" w14:textId="77777777" w:rsidR="003D7312" w:rsidRDefault="0010215F">
      <w:r>
        <w:rPr>
          <w:rFonts w:ascii="仿宋" w:eastAsia="仿宋" w:hAnsi="仿宋"/>
          <w:noProof/>
        </w:rPr>
        <w:drawing>
          <wp:anchor distT="0" distB="0" distL="114300" distR="114300" simplePos="0" relativeHeight="251659264" behindDoc="0" locked="0" layoutInCell="1" allowOverlap="1" wp14:anchorId="2A21AAEE" wp14:editId="68A734EA">
            <wp:simplePos x="0" y="0"/>
            <wp:positionH relativeFrom="column">
              <wp:posOffset>99695</wp:posOffset>
            </wp:positionH>
            <wp:positionV relativeFrom="paragraph">
              <wp:posOffset>183515</wp:posOffset>
            </wp:positionV>
            <wp:extent cx="2845435" cy="2012315"/>
            <wp:effectExtent l="171450" t="171450" r="354965" b="368935"/>
            <wp:wrapSquare wrapText="bothSides"/>
            <wp:docPr id="9" name="图片 9" descr="C:\Documents and Settings\Administrator\桌面\桌面\图片处理\公司介绍及项目配图\5碧桂园总部大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nts and Settings\Administrator\桌面\桌面\图片处理\公司介绍及项目配图\5碧桂园总部大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635" cy="201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</w:rPr>
        <w:drawing>
          <wp:inline distT="0" distB="0" distL="0" distR="0" wp14:anchorId="71A5E7A5" wp14:editId="04B4A1B3">
            <wp:extent cx="2799715" cy="2012315"/>
            <wp:effectExtent l="171450" t="171450" r="362585" b="3689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862" cy="201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4FECFC" w14:textId="77777777" w:rsidR="003D7312" w:rsidRDefault="0010215F">
      <w:pPr>
        <w:pStyle w:val="a7"/>
        <w:shd w:val="clear" w:color="auto" w:fill="FFFFFF"/>
        <w:spacing w:beforeLines="50" w:before="156" w:beforeAutospacing="0" w:afterLines="50" w:after="156" w:afterAutospacing="0"/>
        <w:ind w:firstLineChars="150" w:firstLine="422"/>
        <w:rPr>
          <w:rStyle w:val="aa"/>
          <w:rFonts w:asciiTheme="minorEastAsia" w:eastAsiaTheme="minorEastAsia" w:hAnsiTheme="minorEastAsia" w:cs="Helvetica"/>
          <w:color w:val="CAA167"/>
          <w:sz w:val="21"/>
          <w:szCs w:val="21"/>
        </w:rPr>
      </w:pPr>
      <w:r>
        <w:rPr>
          <w:rStyle w:val="aa"/>
          <w:rFonts w:asciiTheme="minorEastAsia" w:eastAsiaTheme="minorEastAsia" w:hAnsiTheme="minorEastAsia" w:cs="Helvetica" w:hint="eastAsia"/>
          <w:color w:val="CAA167"/>
          <w:sz w:val="28"/>
          <w:szCs w:val="28"/>
        </w:rPr>
        <w:t xml:space="preserve">3、碧桂园南沙天玺湾项目 </w:t>
      </w:r>
      <w:r>
        <w:rPr>
          <w:rStyle w:val="aa"/>
          <w:rFonts w:asciiTheme="minorEastAsia" w:eastAsiaTheme="minorEastAsia" w:hAnsiTheme="minorEastAsia" w:cs="Helvetica" w:hint="eastAsia"/>
          <w:color w:val="CAA167"/>
          <w:sz w:val="21"/>
          <w:szCs w:val="21"/>
        </w:rPr>
        <w:t xml:space="preserve"> </w:t>
      </w:r>
      <w:r>
        <w:rPr>
          <w:rStyle w:val="aa"/>
          <w:rFonts w:ascii="仿宋" w:eastAsia="仿宋" w:hAnsi="仿宋" w:cs="Helvetica" w:hint="eastAsia"/>
          <w:color w:val="CAA167"/>
          <w:sz w:val="21"/>
          <w:szCs w:val="21"/>
        </w:rPr>
        <w:t xml:space="preserve">                 </w:t>
      </w:r>
      <w:r>
        <w:rPr>
          <w:rStyle w:val="aa"/>
          <w:rFonts w:ascii="微软雅黑" w:eastAsia="微软雅黑" w:hAnsi="微软雅黑" w:cs="Helvetica" w:hint="eastAsia"/>
          <w:color w:val="CAA167"/>
          <w:sz w:val="28"/>
          <w:szCs w:val="28"/>
        </w:rPr>
        <w:t xml:space="preserve"> </w:t>
      </w:r>
      <w:r>
        <w:rPr>
          <w:rStyle w:val="aa"/>
          <w:rFonts w:asciiTheme="minorEastAsia" w:eastAsiaTheme="minorEastAsia" w:hAnsiTheme="minorEastAsia" w:cs="Helvetica" w:hint="eastAsia"/>
          <w:color w:val="CAA167"/>
          <w:sz w:val="28"/>
          <w:szCs w:val="28"/>
        </w:rPr>
        <w:t xml:space="preserve"> 4、惠东十里银滩项目</w:t>
      </w:r>
    </w:p>
    <w:p w14:paraId="5F436EAA" w14:textId="77777777" w:rsidR="003D7312" w:rsidRDefault="0010215F">
      <w:pPr>
        <w:pStyle w:val="a7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anchor distT="0" distB="0" distL="114300" distR="114300" simplePos="0" relativeHeight="251661312" behindDoc="0" locked="0" layoutInCell="1" allowOverlap="1" wp14:anchorId="20AC1424" wp14:editId="048D60D4">
            <wp:simplePos x="0" y="0"/>
            <wp:positionH relativeFrom="column">
              <wp:posOffset>8890</wp:posOffset>
            </wp:positionH>
            <wp:positionV relativeFrom="paragraph">
              <wp:posOffset>409575</wp:posOffset>
            </wp:positionV>
            <wp:extent cx="2905125" cy="2143125"/>
            <wp:effectExtent l="171450" t="190500" r="390525" b="352425"/>
            <wp:wrapSquare wrapText="bothSides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21064" r="2611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241300" dist="38100" dir="1800000" sx="105000" sy="105000" algn="tl" rotWithShape="0">
                        <a:prstClr val="black">
                          <a:alpha val="36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</w:rPr>
        <w:t xml:space="preserve">  </w:t>
      </w:r>
      <w:r>
        <w:rPr>
          <w:rFonts w:ascii="仿宋" w:eastAsia="仿宋" w:hAnsi="仿宋"/>
          <w:noProof/>
        </w:rPr>
        <w:drawing>
          <wp:inline distT="0" distB="0" distL="0" distR="0" wp14:anchorId="3EC85DE3" wp14:editId="27C6A223">
            <wp:extent cx="2905125" cy="2143125"/>
            <wp:effectExtent l="152400" t="190500" r="409575" b="352425"/>
            <wp:docPr id="1" name="图片 1" descr="E:\Desktop\10.惠东十里银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Desktop\10.惠东十里银滩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241300" dist="38100" dir="1800000" sx="105000" sy="105000" algn="tl" rotWithShape="0">
                        <a:prstClr val="black">
                          <a:alpha val="36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F957E9" w14:textId="77777777" w:rsidR="003D7312" w:rsidRDefault="003D7312">
      <w:pPr>
        <w:pStyle w:val="a7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14:paraId="50AE4B8D" w14:textId="77777777" w:rsidR="003D7312" w:rsidRDefault="003D7312">
      <w:pPr>
        <w:pStyle w:val="a7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14:paraId="49954C1E" w14:textId="77777777" w:rsidR="003D7312" w:rsidRDefault="003D7312">
      <w:pPr>
        <w:pStyle w:val="a7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14:paraId="7F960A50" w14:textId="77777777" w:rsidR="003D7312" w:rsidRDefault="003D7312">
      <w:pPr>
        <w:pStyle w:val="a7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14:paraId="3A16A316" w14:textId="77777777" w:rsidR="003D7312" w:rsidRDefault="003D7312">
      <w:pPr>
        <w:pStyle w:val="a7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14:paraId="117B5EEF" w14:textId="77777777" w:rsidR="003D7312" w:rsidRDefault="003D7312">
      <w:pPr>
        <w:pStyle w:val="a7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14:paraId="44F5A56E" w14:textId="77777777" w:rsidR="003D7312" w:rsidRDefault="003D7312">
      <w:pPr>
        <w:pStyle w:val="a7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14:paraId="1ED8460E" w14:textId="77777777" w:rsidR="003D7312" w:rsidRDefault="003D7312">
      <w:pPr>
        <w:pStyle w:val="a7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14:paraId="6A04396F" w14:textId="77777777" w:rsidR="003D7312" w:rsidRDefault="003D7312">
      <w:pPr>
        <w:pStyle w:val="a7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14:paraId="3F1C59ED" w14:textId="77777777" w:rsidR="003D7312" w:rsidRDefault="0010215F">
      <w:pPr>
        <w:pStyle w:val="a7"/>
        <w:shd w:val="clear" w:color="auto" w:fill="FFFFFF"/>
        <w:tabs>
          <w:tab w:val="left" w:pos="948"/>
        </w:tabs>
        <w:spacing w:before="0" w:beforeAutospacing="0" w:after="0" w:afterAutospacing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ab/>
      </w:r>
    </w:p>
    <w:p w14:paraId="3DB2A394" w14:textId="77777777" w:rsidR="003D7312" w:rsidRDefault="003D7312">
      <w:pPr>
        <w:pStyle w:val="a7"/>
        <w:shd w:val="clear" w:color="auto" w:fill="FFFFFF"/>
        <w:tabs>
          <w:tab w:val="left" w:pos="948"/>
        </w:tabs>
        <w:spacing w:before="0" w:beforeAutospacing="0" w:after="0" w:afterAutospacing="0"/>
        <w:rPr>
          <w:rFonts w:ascii="仿宋" w:eastAsia="仿宋" w:hAnsi="仿宋"/>
        </w:rPr>
      </w:pPr>
    </w:p>
    <w:p w14:paraId="093A2D60" w14:textId="77777777" w:rsidR="003D7312" w:rsidRDefault="0010215F">
      <w:pPr>
        <w:spacing w:line="360" w:lineRule="auto"/>
        <w:ind w:firstLineChars="200" w:firstLine="420"/>
        <w:rPr>
          <w:rFonts w:ascii="仿宋" w:eastAsia="仿宋" w:hAnsi="仿宋"/>
          <w:b/>
          <w:color w:val="FFFFFF"/>
          <w:sz w:val="28"/>
          <w:szCs w:val="28"/>
        </w:rPr>
      </w:pPr>
      <w:r>
        <w:rPr>
          <w:rFonts w:ascii="仿宋" w:eastAsia="仿宋" w:hAnsi="仿宋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46D5EF" wp14:editId="5A89F4A9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64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3C3E45" id="AutoShape 1032" o:spid="_x0000_s1026" type="#_x0000_t32" style="position:absolute;left:0;text-align:left;margin-left:92.3pt;margin-top:26.65pt;width:426.7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" strokecolor="#002060" strokeweight="1pt">
                <v:stroke dashstyle="dash"/>
              </v:shape>
            </w:pict>
          </mc:Fallback>
        </mc:AlternateContent>
      </w: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97BD221" wp14:editId="1E393AEB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6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918AE1" id="AutoShape 13" o:spid="_x0000_s1026" style="position:absolute;left:0;text-align:left;margin-left:-1.45pt;margin-top:3.85pt;width:93.75pt;height:22.8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" fillcolor="#002060" strokecolor="#002060"/>
            </w:pict>
          </mc:Fallback>
        </mc:AlternateContent>
      </w:r>
      <w:r>
        <w:rPr>
          <w:rFonts w:ascii="仿宋" w:eastAsia="仿宋" w:hAnsi="仿宋" w:hint="eastAsia"/>
          <w:b/>
          <w:color w:val="FFFFFF"/>
          <w:sz w:val="28"/>
          <w:szCs w:val="28"/>
        </w:rPr>
        <w:t>腾越之星</w:t>
      </w:r>
    </w:p>
    <w:p w14:paraId="17EB6FBA" w14:textId="77777777" w:rsidR="003D7312" w:rsidRDefault="0010215F">
      <w:pPr>
        <w:pStyle w:val="ae"/>
        <w:spacing w:line="360" w:lineRule="auto"/>
        <w:ind w:firstLine="480"/>
        <w:jc w:val="left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“腾越之星”是碧桂园集团 “碧业生”的子品牌，是针对应届毕业生的人才加速发展计划，旨在通过系统的培养，将新员工快速打造成为各线条的专业管理骨干。</w:t>
      </w:r>
    </w:p>
    <w:p w14:paraId="3E2A00B9" w14:textId="77777777" w:rsidR="003D7312" w:rsidRDefault="0010215F">
      <w:pPr>
        <w:pStyle w:val="ae"/>
        <w:spacing w:line="360" w:lineRule="auto"/>
        <w:ind w:firstLine="480"/>
        <w:jc w:val="left"/>
        <w:rPr>
          <w:rFonts w:ascii="仿宋" w:eastAsia="仿宋" w:hAnsi="仿宋"/>
        </w:rPr>
      </w:pPr>
      <w:r>
        <w:rPr>
          <w:rFonts w:ascii="仿宋" w:eastAsia="仿宋" w:hAnsi="仿宋" w:cs="微软雅黑"/>
          <w:bCs/>
          <w:noProof/>
          <w:sz w:val="24"/>
          <w:szCs w:val="24"/>
        </w:rPr>
        <w:drawing>
          <wp:inline distT="0" distB="0" distL="0" distR="0" wp14:anchorId="149617D3" wp14:editId="5D1CB3F2">
            <wp:extent cx="3477260" cy="1205865"/>
            <wp:effectExtent l="0" t="0" r="12700" b="13335"/>
            <wp:docPr id="3" name="图片 3" descr="C:\Users\ADMINI~1\AppData\Local\Temp\WeChat Files\45e92f5b11de5ae4718e91b1e9ddb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45e92f5b11de5ae4718e91b1e9ddb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46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12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微软雅黑" w:hint="eastAsia"/>
          <w:bCs/>
          <w:noProof/>
          <w:sz w:val="24"/>
          <w:szCs w:val="24"/>
        </w:rPr>
        <w:drawing>
          <wp:inline distT="0" distB="0" distL="114300" distR="114300" wp14:anchorId="313030E5" wp14:editId="20D07CD6">
            <wp:extent cx="1583690" cy="1356360"/>
            <wp:effectExtent l="0" t="0" r="1270" b="0"/>
            <wp:docPr id="12" name="图片 12" descr="853797c751afdcdbdbe4af61b920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3797c751afdcdbdbe4af61b9202d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微软雅黑" w:hint="eastAsia"/>
          <w:bCs/>
          <w:sz w:val="24"/>
          <w:szCs w:val="24"/>
        </w:rPr>
        <w:t xml:space="preserve">         </w:t>
      </w:r>
      <w:r>
        <w:rPr>
          <w:rFonts w:ascii="仿宋" w:eastAsia="仿宋" w:hAnsi="仿宋" w:hint="eastAsia"/>
        </w:rPr>
        <w:tab/>
        <w:t xml:space="preserve"> </w:t>
      </w:r>
    </w:p>
    <w:p w14:paraId="6C6A7DFD" w14:textId="77777777" w:rsidR="003D7312" w:rsidRDefault="0010215F">
      <w:pPr>
        <w:pStyle w:val="ae"/>
        <w:spacing w:line="360" w:lineRule="auto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 xml:space="preserve">     </w:t>
      </w:r>
    </w:p>
    <w:p w14:paraId="4C70495F" w14:textId="77777777" w:rsidR="003D7312" w:rsidRDefault="0010215F">
      <w:pPr>
        <w:spacing w:line="360" w:lineRule="auto"/>
        <w:ind w:firstLineChars="100" w:firstLine="210"/>
        <w:rPr>
          <w:rFonts w:ascii="仿宋" w:eastAsia="仿宋" w:hAnsi="仿宋"/>
          <w:b/>
          <w:color w:val="FFFFFF"/>
          <w:sz w:val="28"/>
          <w:szCs w:val="28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51E7B1" wp14:editId="56327C38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3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C7645F" id="AutoShape 1032" o:spid="_x0000_s1026" type="#_x0000_t32" style="position:absolute;left:0;text-align:left;margin-left:92.3pt;margin-top:26.65pt;width:426.7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" strokecolor="#002060" strokeweight="1pt">
                <v:stroke dashstyle="dash"/>
              </v:shape>
            </w:pict>
          </mc:Fallback>
        </mc:AlternateContent>
      </w: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9D44130" wp14:editId="0ED5CE45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4A43A3" id="AutoShape 13" o:spid="_x0000_s1026" style="position:absolute;left:0;text-align:left;margin-left:-1.45pt;margin-top:3.85pt;width:93.75pt;height:22.8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" fillcolor="#002060" strokecolor="#002060"/>
            </w:pict>
          </mc:Fallback>
        </mc:AlternateContent>
      </w:r>
      <w:r>
        <w:rPr>
          <w:rFonts w:ascii="仿宋" w:eastAsia="仿宋" w:hAnsi="仿宋" w:hint="eastAsia"/>
          <w:b/>
          <w:color w:val="FFFFFF"/>
          <w:sz w:val="28"/>
          <w:szCs w:val="28"/>
        </w:rPr>
        <w:t>星星养成记</w:t>
      </w:r>
    </w:p>
    <w:p w14:paraId="0ABBA219" w14:textId="77777777" w:rsidR="003D7312" w:rsidRDefault="0010215F">
      <w:pPr>
        <w:spacing w:line="360" w:lineRule="auto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一、路径指引</w:t>
      </w:r>
    </w:p>
    <w:p w14:paraId="5B4651BA" w14:textId="77777777" w:rsidR="003D7312" w:rsidRDefault="0010215F">
      <w:pPr>
        <w:pStyle w:val="ae"/>
        <w:numPr>
          <w:ilvl w:val="0"/>
          <w:numId w:val="1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职业通道，全方位打通</w:t>
      </w:r>
      <w:bookmarkStart w:id="0" w:name="_GoBack"/>
      <w:bookmarkEnd w:id="0"/>
    </w:p>
    <w:p w14:paraId="33BA32B3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公司拥有完备的职级管理体系，四大职业发展通道旨在为公司员工提供横向纵向发展通道，员工可同线条晋升，跨线条发展，专业线与管理线并行。</w:t>
      </w:r>
    </w:p>
    <w:p w14:paraId="0937C69C" w14:textId="77777777" w:rsidR="003D7312" w:rsidRDefault="0010215F">
      <w:pPr>
        <w:pStyle w:val="ae"/>
        <w:numPr>
          <w:ilvl w:val="0"/>
          <w:numId w:val="1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职业规划，全过程覆盖</w:t>
      </w:r>
    </w:p>
    <w:p w14:paraId="3BCB1062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公司对新入职员工进行全程全覆盖的职业规划，使员工在职业发展的全程中都有清晰的职业发展方向，并加速所有员工的职业发展进程。</w:t>
      </w:r>
    </w:p>
    <w:p w14:paraId="784064E7" w14:textId="77777777" w:rsidR="003D7312" w:rsidRDefault="0010215F">
      <w:pPr>
        <w:pStyle w:val="ae"/>
        <w:numPr>
          <w:ilvl w:val="0"/>
          <w:numId w:val="1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职业成长，全职涯加速</w:t>
      </w:r>
    </w:p>
    <w:p w14:paraId="596BE1EF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公司针对“腾越之星”制定了“青苗人才”、“嘉木计划”、“栋梁计划”等加速培养计划——全力促成新员工2年做主管，4年做经理，6年做副总监。</w:t>
      </w:r>
    </w:p>
    <w:p w14:paraId="1AC77CF2" w14:textId="77777777" w:rsidR="003D7312" w:rsidRDefault="0010215F">
      <w:pPr>
        <w:spacing w:line="360" w:lineRule="auto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二、成长护航</w:t>
      </w:r>
    </w:p>
    <w:p w14:paraId="721111B3" w14:textId="77777777" w:rsidR="003D7312" w:rsidRDefault="0010215F">
      <w:pPr>
        <w:pStyle w:val="ae"/>
        <w:numPr>
          <w:ilvl w:val="0"/>
          <w:numId w:val="2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入职培训，助推角色转变</w:t>
      </w:r>
    </w:p>
    <w:p w14:paraId="13E0EC4D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开办腾越之星训练营，通过多样化的方式帮助新员工快速实现角色转变，使其更好地融入公司，同时为自己在公司的职业生涯做好准备。</w:t>
      </w:r>
    </w:p>
    <w:p w14:paraId="36D60B95" w14:textId="77777777" w:rsidR="003D7312" w:rsidRDefault="0010215F">
      <w:pPr>
        <w:pStyle w:val="ae"/>
        <w:numPr>
          <w:ilvl w:val="0"/>
          <w:numId w:val="2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导师带徒，促进业务提升</w:t>
      </w:r>
    </w:p>
    <w:p w14:paraId="4C872327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公司针对新入职员工都会配备一名工作经验丰富的导师，在理论和实践方面对新员工进行指导，帮助新员工快速成长。</w:t>
      </w:r>
    </w:p>
    <w:p w14:paraId="775C68B4" w14:textId="77777777" w:rsidR="003D7312" w:rsidRDefault="0010215F">
      <w:pPr>
        <w:pStyle w:val="ae"/>
        <w:numPr>
          <w:ilvl w:val="0"/>
          <w:numId w:val="2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淬火行动，历练岗位技能</w:t>
      </w:r>
    </w:p>
    <w:p w14:paraId="2F29C3EB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对新入职员工设置班组学习，使其了解现场工作现状及一线工作技能，以便更好地开展现场管理工作。</w:t>
      </w:r>
    </w:p>
    <w:p w14:paraId="704DD207" w14:textId="77777777" w:rsidR="003D7312" w:rsidRDefault="0010215F">
      <w:pPr>
        <w:pStyle w:val="ae"/>
        <w:numPr>
          <w:ilvl w:val="0"/>
          <w:numId w:val="2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/>
          <w:b/>
          <w:color w:val="002060"/>
          <w:sz w:val="24"/>
          <w:szCs w:val="24"/>
        </w:rPr>
        <w:t>人才盘点</w:t>
      </w: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，建立人才梯队</w:t>
      </w:r>
    </w:p>
    <w:p w14:paraId="747F5791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lastRenderedPageBreak/>
        <w:t>公司每年进行人才盘点，建立人才梯队，明确人才培养及成长周期，并建立专项人才库——未来项目总人才库、专业管理人才库、新体系人才库，对入库人才进行优先培养提拔。</w:t>
      </w:r>
    </w:p>
    <w:p w14:paraId="544F4DC9" w14:textId="77777777" w:rsidR="003D7312" w:rsidRDefault="0010215F">
      <w:pPr>
        <w:pStyle w:val="ae"/>
        <w:numPr>
          <w:ilvl w:val="0"/>
          <w:numId w:val="2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多向轮岗，深挖员工潜力</w:t>
      </w:r>
    </w:p>
    <w:p w14:paraId="0167F875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公司通过轮岗制度，深度挖掘新员工潜力，培养战略性人才。员工可以通过横向纵向的轮岗制度，深度学习提升自身专业技能与综合能力。</w:t>
      </w:r>
    </w:p>
    <w:p w14:paraId="0CB34B37" w14:textId="77777777" w:rsidR="003D7312" w:rsidRDefault="0010215F">
      <w:pPr>
        <w:spacing w:line="360" w:lineRule="auto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三、成就共享</w:t>
      </w:r>
    </w:p>
    <w:p w14:paraId="555944FD" w14:textId="77777777" w:rsidR="003D7312" w:rsidRDefault="0010215F">
      <w:pPr>
        <w:pStyle w:val="ae"/>
        <w:numPr>
          <w:ilvl w:val="0"/>
          <w:numId w:val="3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完善的薪酬福利体系</w:t>
      </w:r>
    </w:p>
    <w:p w14:paraId="5CB8723E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公司基于马斯洛需求理论，建立完整的薪酬福利体系，使公司员工在为公司奉献的同时，没有后顾之忧。</w:t>
      </w:r>
    </w:p>
    <w:p w14:paraId="2B038BE4" w14:textId="77777777" w:rsidR="003D7312" w:rsidRDefault="0010215F">
      <w:pPr>
        <w:pStyle w:val="ae"/>
        <w:numPr>
          <w:ilvl w:val="0"/>
          <w:numId w:val="3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绩效强相关的收益共享</w:t>
      </w:r>
    </w:p>
    <w:p w14:paraId="421A7BBA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公司以绩效为导向，创造一个公平公正的竞争环境；绩效强关联员工个人职级晋升、员工薪酬调整，高能力高绩效与高职级高薪酬成正比。</w:t>
      </w:r>
    </w:p>
    <w:p w14:paraId="0D095681" w14:textId="77777777" w:rsidR="003D7312" w:rsidRDefault="0010215F">
      <w:pPr>
        <w:pStyle w:val="ae"/>
        <w:numPr>
          <w:ilvl w:val="0"/>
          <w:numId w:val="3"/>
        </w:numPr>
        <w:spacing w:line="360" w:lineRule="auto"/>
        <w:ind w:firstLineChars="0"/>
        <w:jc w:val="left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体系化的专项奖励机制</w:t>
      </w:r>
    </w:p>
    <w:p w14:paraId="3A4854BA" w14:textId="77777777" w:rsidR="003D7312" w:rsidRDefault="0010215F">
      <w:pPr>
        <w:pStyle w:val="ae"/>
        <w:spacing w:line="360" w:lineRule="auto"/>
        <w:ind w:left="1006" w:firstLineChars="0" w:firstLine="0"/>
        <w:jc w:val="left"/>
        <w:rPr>
          <w:rFonts w:ascii="仿宋" w:eastAsia="仿宋" w:hAnsi="仿宋" w:cs="微软雅黑"/>
          <w:bCs/>
          <w:sz w:val="24"/>
          <w:szCs w:val="21"/>
        </w:rPr>
      </w:pPr>
      <w:r>
        <w:rPr>
          <w:rFonts w:ascii="仿宋" w:eastAsia="仿宋" w:hAnsi="仿宋" w:cs="微软雅黑"/>
          <w:bCs/>
          <w:sz w:val="24"/>
          <w:szCs w:val="21"/>
        </w:rPr>
        <w:t>公司基于所辖项目效益情况</w:t>
      </w:r>
      <w:r>
        <w:rPr>
          <w:rFonts w:ascii="仿宋" w:eastAsia="仿宋" w:hAnsi="仿宋" w:cs="微软雅黑" w:hint="eastAsia"/>
          <w:bCs/>
          <w:sz w:val="24"/>
          <w:szCs w:val="21"/>
        </w:rPr>
        <w:t>，</w:t>
      </w:r>
      <w:r>
        <w:rPr>
          <w:rFonts w:ascii="仿宋" w:eastAsia="仿宋" w:hAnsi="仿宋" w:cs="微软雅黑"/>
          <w:bCs/>
          <w:sz w:val="24"/>
          <w:szCs w:val="21"/>
        </w:rPr>
        <w:t>设置系列成本节约奖</w:t>
      </w:r>
      <w:r>
        <w:rPr>
          <w:rFonts w:ascii="仿宋" w:eastAsia="仿宋" w:hAnsi="仿宋" w:cs="微软雅黑" w:hint="eastAsia"/>
          <w:bCs/>
          <w:sz w:val="24"/>
          <w:szCs w:val="21"/>
        </w:rPr>
        <w:t>、</w:t>
      </w:r>
      <w:r>
        <w:rPr>
          <w:rFonts w:ascii="仿宋" w:eastAsia="仿宋" w:hAnsi="仿宋" w:cs="微软雅黑"/>
          <w:bCs/>
          <w:sz w:val="24"/>
          <w:szCs w:val="21"/>
        </w:rPr>
        <w:t>季度绩效奖</w:t>
      </w:r>
      <w:r>
        <w:rPr>
          <w:rFonts w:ascii="仿宋" w:eastAsia="仿宋" w:hAnsi="仿宋" w:cs="微软雅黑" w:hint="eastAsia"/>
          <w:bCs/>
          <w:sz w:val="24"/>
          <w:szCs w:val="21"/>
        </w:rPr>
        <w:t>、</w:t>
      </w:r>
      <w:r>
        <w:rPr>
          <w:rFonts w:ascii="仿宋" w:eastAsia="仿宋" w:hAnsi="仿宋" w:cs="微软雅黑"/>
          <w:bCs/>
          <w:sz w:val="24"/>
          <w:szCs w:val="21"/>
        </w:rPr>
        <w:t>钢筋精管专项奖</w:t>
      </w:r>
      <w:r>
        <w:rPr>
          <w:rFonts w:ascii="仿宋" w:eastAsia="仿宋" w:hAnsi="仿宋" w:cs="微软雅黑" w:hint="eastAsia"/>
          <w:bCs/>
          <w:sz w:val="24"/>
          <w:szCs w:val="21"/>
        </w:rPr>
        <w:t>、</w:t>
      </w:r>
      <w:r>
        <w:rPr>
          <w:rFonts w:ascii="仿宋" w:eastAsia="仿宋" w:hAnsi="仿宋" w:cs="微软雅黑"/>
          <w:bCs/>
          <w:sz w:val="24"/>
          <w:szCs w:val="21"/>
        </w:rPr>
        <w:t>营销专项奖等</w:t>
      </w:r>
      <w:r>
        <w:rPr>
          <w:rFonts w:ascii="仿宋" w:eastAsia="仿宋" w:hAnsi="仿宋" w:cs="微软雅黑" w:hint="eastAsia"/>
          <w:bCs/>
          <w:sz w:val="24"/>
          <w:szCs w:val="21"/>
        </w:rPr>
        <w:t>，</w:t>
      </w:r>
      <w:r>
        <w:rPr>
          <w:rFonts w:ascii="仿宋" w:eastAsia="仿宋" w:hAnsi="仿宋" w:cs="微软雅黑"/>
          <w:bCs/>
          <w:sz w:val="24"/>
          <w:szCs w:val="21"/>
        </w:rPr>
        <w:t>公司奉行公平公正的分饼方式</w:t>
      </w:r>
      <w:r>
        <w:rPr>
          <w:rFonts w:ascii="仿宋" w:eastAsia="仿宋" w:hAnsi="仿宋" w:cs="微软雅黑" w:hint="eastAsia"/>
          <w:bCs/>
          <w:sz w:val="24"/>
          <w:szCs w:val="21"/>
        </w:rPr>
        <w:t>，</w:t>
      </w:r>
      <w:r>
        <w:rPr>
          <w:rFonts w:ascii="仿宋" w:eastAsia="仿宋" w:hAnsi="仿宋" w:cs="微软雅黑"/>
          <w:bCs/>
          <w:sz w:val="24"/>
          <w:szCs w:val="21"/>
        </w:rPr>
        <w:t>多劳多得</w:t>
      </w:r>
      <w:r>
        <w:rPr>
          <w:rFonts w:ascii="仿宋" w:eastAsia="仿宋" w:hAnsi="仿宋" w:cs="微软雅黑" w:hint="eastAsia"/>
          <w:bCs/>
          <w:sz w:val="24"/>
          <w:szCs w:val="21"/>
        </w:rPr>
        <w:t>。</w:t>
      </w:r>
    </w:p>
    <w:p w14:paraId="03E73073" w14:textId="77777777" w:rsidR="003D7312" w:rsidRDefault="0010215F">
      <w:pPr>
        <w:spacing w:line="360" w:lineRule="auto"/>
        <w:ind w:left="360" w:firstLineChars="100" w:firstLine="210"/>
        <w:rPr>
          <w:rFonts w:ascii="仿宋" w:eastAsia="仿宋" w:hAnsi="仿宋"/>
          <w:b/>
          <w:color w:val="FFFFFF"/>
          <w:sz w:val="28"/>
          <w:szCs w:val="28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56DBE6" wp14:editId="0E3ECE31">
                <wp:simplePos x="0" y="0"/>
                <wp:positionH relativeFrom="column">
                  <wp:posOffset>1219835</wp:posOffset>
                </wp:positionH>
                <wp:positionV relativeFrom="paragraph">
                  <wp:posOffset>354330</wp:posOffset>
                </wp:positionV>
                <wp:extent cx="5371465" cy="635"/>
                <wp:effectExtent l="10160" t="11430" r="9525" b="6985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146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83F1A9" id="AutoShape 4" o:spid="_x0000_s1026" type="#_x0000_t32" style="position:absolute;left:0;text-align:left;margin-left:96.05pt;margin-top:27.9pt;width:422.9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" strokecolor="#002060" strokeweight="1pt">
                <v:stroke dashstyle="dash"/>
              </v:shape>
            </w:pict>
          </mc:Fallback>
        </mc:AlternateContent>
      </w: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A78D3CB" wp14:editId="2861C9BF">
                <wp:simplePos x="0" y="0"/>
                <wp:positionH relativeFrom="column">
                  <wp:posOffset>29210</wp:posOffset>
                </wp:positionH>
                <wp:positionV relativeFrom="paragraph">
                  <wp:posOffset>64135</wp:posOffset>
                </wp:positionV>
                <wp:extent cx="1190625" cy="290195"/>
                <wp:effectExtent l="0" t="0" r="28575" b="14605"/>
                <wp:wrapNone/>
                <wp:docPr id="8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BE2BC4" id="AutoShape 6" o:spid="_x0000_s1026" style="position:absolute;left:0;text-align:left;margin-left:2.3pt;margin-top:5.05pt;width:93.75pt;height:22.8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" fillcolor="#002060" strokecolor="#002060"/>
            </w:pict>
          </mc:Fallback>
        </mc:AlternateContent>
      </w:r>
      <w:r>
        <w:rPr>
          <w:rFonts w:ascii="仿宋" w:eastAsia="仿宋" w:hAnsi="仿宋" w:hint="eastAsia"/>
          <w:b/>
          <w:color w:val="FFFFFF"/>
          <w:sz w:val="28"/>
          <w:szCs w:val="28"/>
        </w:rPr>
        <w:t>招聘职位</w:t>
      </w:r>
    </w:p>
    <w:p w14:paraId="573A6D30" w14:textId="77777777" w:rsidR="003D7312" w:rsidRDefault="0010215F">
      <w:pPr>
        <w:adjustRightInd w:val="0"/>
        <w:snapToGrid w:val="0"/>
        <w:spacing w:line="360" w:lineRule="auto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一、施工管理类</w:t>
      </w:r>
    </w:p>
    <w:p w14:paraId="777BBA3A" w14:textId="77777777" w:rsidR="003D7312" w:rsidRDefault="0010215F">
      <w:pPr>
        <w:adjustRightInd w:val="0"/>
        <w:snapToGrid w:val="0"/>
        <w:spacing w:line="360" w:lineRule="auto"/>
        <w:ind w:leftChars="210" w:left="1543" w:hangingChars="499" w:hanging="1102"/>
        <w:jc w:val="left"/>
        <w:rPr>
          <w:rFonts w:ascii="仿宋" w:eastAsia="仿宋" w:hAnsi="仿宋" w:cs="Arial"/>
          <w:sz w:val="22"/>
          <w:szCs w:val="21"/>
        </w:rPr>
      </w:pPr>
      <w:r>
        <w:rPr>
          <w:rFonts w:ascii="仿宋" w:eastAsia="仿宋" w:hAnsi="仿宋" w:hint="eastAsia"/>
          <w:b/>
          <w:sz w:val="22"/>
          <w:szCs w:val="22"/>
        </w:rPr>
        <w:t>岗位说明：</w:t>
      </w:r>
      <w:r>
        <w:rPr>
          <w:rFonts w:ascii="仿宋" w:eastAsia="仿宋" w:hAnsi="仿宋" w:cs="Arial" w:hint="eastAsia"/>
          <w:sz w:val="22"/>
          <w:szCs w:val="21"/>
        </w:rPr>
        <w:t xml:space="preserve">主要负责施工现场进度管理、质量管理、资料管理、技术管理、测量管理等工作。               </w:t>
      </w:r>
    </w:p>
    <w:p w14:paraId="60A44392" w14:textId="77777777" w:rsidR="003D7312" w:rsidRDefault="0010215F">
      <w:pPr>
        <w:adjustRightInd w:val="0"/>
        <w:snapToGrid w:val="0"/>
        <w:spacing w:line="360" w:lineRule="auto"/>
        <w:ind w:firstLineChars="200" w:firstLine="442"/>
        <w:rPr>
          <w:rFonts w:ascii="仿宋" w:eastAsia="仿宋" w:hAnsi="仿宋"/>
          <w:b/>
          <w:sz w:val="22"/>
          <w:szCs w:val="22"/>
        </w:rPr>
      </w:pPr>
      <w:r>
        <w:rPr>
          <w:rFonts w:ascii="仿宋" w:eastAsia="仿宋" w:hAnsi="仿宋" w:hint="eastAsia"/>
          <w:b/>
          <w:sz w:val="22"/>
          <w:szCs w:val="22"/>
        </w:rPr>
        <w:t>岗位要求：</w:t>
      </w:r>
      <w:r>
        <w:rPr>
          <w:rFonts w:ascii="仿宋" w:eastAsia="仿宋" w:hAnsi="仿宋" w:hint="eastAsia"/>
          <w:sz w:val="22"/>
          <w:szCs w:val="22"/>
        </w:rPr>
        <w:t>1、2022届优秀本科毕业生及硕士毕业生</w:t>
      </w:r>
    </w:p>
    <w:p w14:paraId="18C125A9" w14:textId="77777777" w:rsidR="003D7312" w:rsidRDefault="0010215F">
      <w:p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hint="eastAsia"/>
          <w:sz w:val="22"/>
          <w:szCs w:val="22"/>
        </w:rPr>
        <w:t>2、</w:t>
      </w:r>
      <w:r>
        <w:rPr>
          <w:rFonts w:ascii="仿宋" w:eastAsia="仿宋" w:hAnsi="仿宋" w:cs="Arial" w:hint="eastAsia"/>
          <w:sz w:val="22"/>
          <w:szCs w:val="22"/>
        </w:rPr>
        <w:t>土木工程、工程管理、机电、测绘工程、建筑装饰等相关专业</w:t>
      </w:r>
    </w:p>
    <w:p w14:paraId="44CE9445" w14:textId="77777777" w:rsidR="003D7312" w:rsidRDefault="0010215F">
      <w:p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cs="Arial" w:hint="eastAsia"/>
          <w:sz w:val="22"/>
          <w:szCs w:val="22"/>
        </w:rPr>
        <w:t>3、在校成绩优异并有丰富的社团经验者优先</w:t>
      </w:r>
    </w:p>
    <w:p w14:paraId="441AE6AB" w14:textId="77777777" w:rsidR="003D7312" w:rsidRDefault="0010215F">
      <w:pPr>
        <w:adjustRightInd w:val="0"/>
        <w:snapToGrid w:val="0"/>
        <w:spacing w:line="360" w:lineRule="auto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二、商务合约类</w:t>
      </w:r>
    </w:p>
    <w:p w14:paraId="57101286" w14:textId="77777777" w:rsidR="003D7312" w:rsidRDefault="0010215F">
      <w:pPr>
        <w:adjustRightInd w:val="0"/>
        <w:snapToGrid w:val="0"/>
        <w:spacing w:line="360" w:lineRule="auto"/>
        <w:ind w:firstLineChars="200" w:firstLine="442"/>
        <w:jc w:val="left"/>
        <w:rPr>
          <w:rFonts w:ascii="仿宋" w:eastAsia="仿宋" w:hAnsi="仿宋"/>
          <w:sz w:val="22"/>
          <w:szCs w:val="21"/>
        </w:rPr>
      </w:pPr>
      <w:r>
        <w:rPr>
          <w:rFonts w:ascii="仿宋" w:eastAsia="仿宋" w:hAnsi="仿宋" w:hint="eastAsia"/>
          <w:b/>
          <w:sz w:val="22"/>
        </w:rPr>
        <w:t>岗位说明：</w:t>
      </w:r>
      <w:r>
        <w:rPr>
          <w:rFonts w:ascii="仿宋" w:eastAsia="仿宋" w:hAnsi="仿宋" w:hint="eastAsia"/>
          <w:sz w:val="22"/>
        </w:rPr>
        <w:t>主要</w:t>
      </w:r>
      <w:r>
        <w:rPr>
          <w:rFonts w:ascii="仿宋" w:eastAsia="仿宋" w:hAnsi="仿宋" w:hint="eastAsia"/>
          <w:sz w:val="22"/>
          <w:szCs w:val="21"/>
        </w:rPr>
        <w:t>负责公司各项商务管理工作的开展，包括招投标、成本管理、项目预结算等。</w:t>
      </w:r>
    </w:p>
    <w:p w14:paraId="1EA387CE" w14:textId="77777777" w:rsidR="003D7312" w:rsidRDefault="0010215F">
      <w:pPr>
        <w:adjustRightInd w:val="0"/>
        <w:snapToGrid w:val="0"/>
        <w:spacing w:line="360" w:lineRule="auto"/>
        <w:ind w:firstLineChars="200" w:firstLine="442"/>
        <w:rPr>
          <w:rFonts w:ascii="仿宋" w:eastAsia="仿宋" w:hAnsi="仿宋"/>
          <w:b/>
          <w:sz w:val="22"/>
          <w:szCs w:val="22"/>
        </w:rPr>
      </w:pPr>
      <w:r>
        <w:rPr>
          <w:rFonts w:ascii="仿宋" w:eastAsia="仿宋" w:hAnsi="仿宋" w:hint="eastAsia"/>
          <w:b/>
          <w:sz w:val="22"/>
          <w:szCs w:val="22"/>
        </w:rPr>
        <w:t>岗位要求：</w:t>
      </w:r>
      <w:r>
        <w:rPr>
          <w:rFonts w:ascii="仿宋" w:eastAsia="仿宋" w:hAnsi="仿宋" w:hint="eastAsia"/>
          <w:sz w:val="22"/>
          <w:szCs w:val="22"/>
        </w:rPr>
        <w:t>1、2022届优秀本科毕业生及硕士毕业生</w:t>
      </w:r>
    </w:p>
    <w:p w14:paraId="029DBD9C" w14:textId="77777777" w:rsidR="003D7312" w:rsidRDefault="0010215F">
      <w:pPr>
        <w:adjustRightInd w:val="0"/>
        <w:snapToGrid w:val="0"/>
        <w:spacing w:line="360" w:lineRule="auto"/>
        <w:ind w:firstLineChars="700" w:firstLine="1540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2、工程造价、工程管理、土木工程等相关专业</w:t>
      </w:r>
    </w:p>
    <w:p w14:paraId="787FBFFE" w14:textId="77777777" w:rsidR="003D7312" w:rsidRDefault="0010215F">
      <w:p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cs="Arial" w:hint="eastAsia"/>
          <w:sz w:val="22"/>
          <w:szCs w:val="22"/>
        </w:rPr>
        <w:t>3、在校成绩优异并有丰富的社团经验者优先</w:t>
      </w:r>
    </w:p>
    <w:p w14:paraId="57F56790" w14:textId="77777777" w:rsidR="003D7312" w:rsidRDefault="0010215F">
      <w:pPr>
        <w:adjustRightInd w:val="0"/>
        <w:snapToGrid w:val="0"/>
        <w:spacing w:line="360" w:lineRule="auto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三、采购物资类</w:t>
      </w:r>
    </w:p>
    <w:p w14:paraId="7C92ECA1" w14:textId="77777777" w:rsidR="003D7312" w:rsidRDefault="0010215F">
      <w:pPr>
        <w:adjustRightInd w:val="0"/>
        <w:snapToGrid w:val="0"/>
        <w:spacing w:line="360" w:lineRule="auto"/>
        <w:ind w:leftChars="210" w:left="1543" w:hangingChars="499" w:hanging="1102"/>
        <w:jc w:val="left"/>
        <w:rPr>
          <w:rFonts w:ascii="仿宋" w:eastAsia="仿宋" w:hAnsi="仿宋" w:cs="Arial"/>
          <w:sz w:val="22"/>
          <w:szCs w:val="21"/>
        </w:rPr>
      </w:pPr>
      <w:r>
        <w:rPr>
          <w:rFonts w:ascii="仿宋" w:eastAsia="仿宋" w:hAnsi="仿宋" w:hint="eastAsia"/>
          <w:b/>
          <w:sz w:val="22"/>
          <w:szCs w:val="22"/>
        </w:rPr>
        <w:t>岗位说明</w:t>
      </w:r>
      <w:r>
        <w:rPr>
          <w:rFonts w:ascii="仿宋" w:eastAsia="仿宋" w:hAnsi="仿宋" w:hint="eastAsia"/>
          <w:sz w:val="22"/>
        </w:rPr>
        <w:t>：</w:t>
      </w:r>
      <w:r>
        <w:rPr>
          <w:rFonts w:ascii="仿宋" w:eastAsia="仿宋" w:hAnsi="仿宋" w:cs="Arial" w:hint="eastAsia"/>
          <w:sz w:val="22"/>
          <w:szCs w:val="21"/>
        </w:rPr>
        <w:t>主要负责现场材料的采购、收发、成本管理等工作等工作。</w:t>
      </w:r>
    </w:p>
    <w:p w14:paraId="2B8CDD37" w14:textId="401FEB1A" w:rsidR="003D7312" w:rsidRDefault="0010215F">
      <w:pPr>
        <w:adjustRightInd w:val="0"/>
        <w:snapToGrid w:val="0"/>
        <w:spacing w:line="360" w:lineRule="auto"/>
        <w:ind w:firstLineChars="200" w:firstLine="442"/>
        <w:rPr>
          <w:rFonts w:ascii="仿宋" w:eastAsia="仿宋" w:hAnsi="仿宋"/>
          <w:b/>
          <w:sz w:val="22"/>
          <w:szCs w:val="22"/>
        </w:rPr>
      </w:pPr>
      <w:r>
        <w:rPr>
          <w:rFonts w:ascii="仿宋" w:eastAsia="仿宋" w:hAnsi="仿宋" w:hint="eastAsia"/>
          <w:b/>
          <w:sz w:val="22"/>
          <w:szCs w:val="22"/>
        </w:rPr>
        <w:t>岗位要求：</w:t>
      </w:r>
      <w:r>
        <w:rPr>
          <w:rFonts w:ascii="仿宋" w:eastAsia="仿宋" w:hAnsi="仿宋" w:hint="eastAsia"/>
          <w:sz w:val="22"/>
          <w:szCs w:val="22"/>
        </w:rPr>
        <w:t>1、2022届优秀大专毕业生及本科毕业生</w:t>
      </w:r>
      <w:r w:rsidR="002461C1">
        <w:rPr>
          <w:rFonts w:ascii="仿宋" w:eastAsia="仿宋" w:hAnsi="仿宋" w:hint="eastAsia"/>
          <w:sz w:val="22"/>
          <w:szCs w:val="22"/>
        </w:rPr>
        <w:t>。</w:t>
      </w:r>
    </w:p>
    <w:p w14:paraId="560F6337" w14:textId="238B23E8" w:rsidR="003D7312" w:rsidRDefault="0010215F">
      <w:p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hint="eastAsia"/>
          <w:sz w:val="22"/>
        </w:rPr>
        <w:t>2、材料科学与工程、物流管理</w:t>
      </w:r>
      <w:r>
        <w:rPr>
          <w:rFonts w:ascii="仿宋" w:eastAsia="仿宋" w:hAnsi="仿宋" w:cs="Arial" w:hint="eastAsia"/>
          <w:sz w:val="22"/>
          <w:szCs w:val="22"/>
        </w:rPr>
        <w:t>等相关专业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275E25D3" w14:textId="2BED3E7E" w:rsidR="003D7312" w:rsidRDefault="0010215F">
      <w:p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cs="Arial" w:hint="eastAsia"/>
          <w:sz w:val="22"/>
          <w:szCs w:val="22"/>
        </w:rPr>
        <w:t>3、在校成绩优异并有丰富的社团经验优先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61DDD842" w14:textId="77777777" w:rsidR="003D7312" w:rsidRDefault="0010215F">
      <w:pPr>
        <w:adjustRightInd w:val="0"/>
        <w:snapToGrid w:val="0"/>
        <w:spacing w:line="360" w:lineRule="auto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lastRenderedPageBreak/>
        <w:t>四、安全设备类</w:t>
      </w:r>
    </w:p>
    <w:p w14:paraId="16BE3631" w14:textId="77777777" w:rsidR="003D7312" w:rsidRDefault="0010215F">
      <w:pPr>
        <w:adjustRightInd w:val="0"/>
        <w:snapToGrid w:val="0"/>
        <w:spacing w:line="360" w:lineRule="auto"/>
        <w:ind w:leftChars="210" w:left="1543" w:hangingChars="499" w:hanging="1102"/>
        <w:jc w:val="left"/>
        <w:rPr>
          <w:rFonts w:ascii="仿宋" w:eastAsia="仿宋" w:hAnsi="仿宋" w:cs="Arial"/>
          <w:sz w:val="22"/>
          <w:szCs w:val="21"/>
        </w:rPr>
      </w:pPr>
      <w:r>
        <w:rPr>
          <w:rFonts w:ascii="仿宋" w:eastAsia="仿宋" w:hAnsi="仿宋" w:hint="eastAsia"/>
          <w:b/>
          <w:sz w:val="22"/>
          <w:szCs w:val="22"/>
        </w:rPr>
        <w:t>岗位说明</w:t>
      </w:r>
      <w:r>
        <w:rPr>
          <w:rFonts w:ascii="仿宋" w:eastAsia="仿宋" w:hAnsi="仿宋" w:hint="eastAsia"/>
          <w:sz w:val="22"/>
        </w:rPr>
        <w:t>：</w:t>
      </w:r>
      <w:r>
        <w:rPr>
          <w:rFonts w:ascii="仿宋" w:eastAsia="仿宋" w:hAnsi="仿宋" w:cs="Arial" w:hint="eastAsia"/>
          <w:sz w:val="22"/>
          <w:szCs w:val="21"/>
        </w:rPr>
        <w:t>主要负责现场设备的维护、调度及安全管理等工作。</w:t>
      </w:r>
    </w:p>
    <w:p w14:paraId="1A31C3F4" w14:textId="5A1747F0" w:rsidR="003D7312" w:rsidRDefault="0010215F">
      <w:pPr>
        <w:adjustRightInd w:val="0"/>
        <w:snapToGrid w:val="0"/>
        <w:spacing w:line="360" w:lineRule="auto"/>
        <w:ind w:firstLineChars="200" w:firstLine="442"/>
        <w:rPr>
          <w:rFonts w:ascii="仿宋" w:eastAsia="仿宋" w:hAnsi="仿宋"/>
          <w:b/>
          <w:sz w:val="22"/>
          <w:szCs w:val="22"/>
        </w:rPr>
      </w:pPr>
      <w:r>
        <w:rPr>
          <w:rFonts w:ascii="仿宋" w:eastAsia="仿宋" w:hAnsi="仿宋" w:hint="eastAsia"/>
          <w:b/>
          <w:sz w:val="22"/>
          <w:szCs w:val="22"/>
        </w:rPr>
        <w:t>岗位要求：</w:t>
      </w:r>
      <w:r>
        <w:rPr>
          <w:rFonts w:ascii="仿宋" w:eastAsia="仿宋" w:hAnsi="仿宋" w:hint="eastAsia"/>
          <w:sz w:val="22"/>
          <w:szCs w:val="22"/>
        </w:rPr>
        <w:t>1、2022届优秀大专毕业生及本科毕业生</w:t>
      </w:r>
      <w:r w:rsidR="002461C1">
        <w:rPr>
          <w:rFonts w:ascii="仿宋" w:eastAsia="仿宋" w:hAnsi="仿宋" w:hint="eastAsia"/>
          <w:sz w:val="22"/>
          <w:szCs w:val="22"/>
        </w:rPr>
        <w:t>。</w:t>
      </w:r>
    </w:p>
    <w:p w14:paraId="02372C6E" w14:textId="1CF41005" w:rsidR="003D7312" w:rsidRDefault="0010215F">
      <w:p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hint="eastAsia"/>
          <w:sz w:val="22"/>
        </w:rPr>
        <w:t>2、安全工程、机械制造及自动化</w:t>
      </w:r>
      <w:r>
        <w:rPr>
          <w:rFonts w:ascii="仿宋" w:eastAsia="仿宋" w:hAnsi="仿宋" w:cs="Arial" w:hint="eastAsia"/>
          <w:sz w:val="22"/>
          <w:szCs w:val="22"/>
        </w:rPr>
        <w:t>等相关专业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19B021B3" w14:textId="1D9CA1B3" w:rsidR="003D7312" w:rsidRDefault="0010215F">
      <w:p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cs="Arial" w:hint="eastAsia"/>
          <w:sz w:val="22"/>
          <w:szCs w:val="22"/>
        </w:rPr>
        <w:t>3、在校成绩优异并有丰富的社团经验优先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15098A2D" w14:textId="77777777" w:rsidR="003D7312" w:rsidRDefault="0010215F">
      <w:pPr>
        <w:adjustRightInd w:val="0"/>
        <w:snapToGrid w:val="0"/>
        <w:spacing w:line="360" w:lineRule="auto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五、人力行政类</w:t>
      </w:r>
    </w:p>
    <w:p w14:paraId="2A06A908" w14:textId="77777777" w:rsidR="003D7312" w:rsidRDefault="0010215F">
      <w:pPr>
        <w:adjustRightInd w:val="0"/>
        <w:snapToGrid w:val="0"/>
        <w:spacing w:line="360" w:lineRule="auto"/>
        <w:ind w:firstLineChars="200" w:firstLine="442"/>
        <w:jc w:val="left"/>
        <w:rPr>
          <w:rFonts w:ascii="仿宋" w:eastAsia="仿宋" w:hAnsi="仿宋"/>
          <w:spacing w:val="-4"/>
          <w:sz w:val="22"/>
          <w:szCs w:val="21"/>
        </w:rPr>
      </w:pPr>
      <w:r>
        <w:rPr>
          <w:rFonts w:ascii="仿宋" w:eastAsia="仿宋" w:hAnsi="仿宋" w:hint="eastAsia"/>
          <w:b/>
          <w:sz w:val="22"/>
        </w:rPr>
        <w:t>岗位说明：</w:t>
      </w:r>
      <w:r>
        <w:rPr>
          <w:rFonts w:ascii="仿宋" w:eastAsia="仿宋" w:hAnsi="仿宋" w:cs="Arial" w:hint="eastAsia"/>
          <w:sz w:val="22"/>
          <w:szCs w:val="21"/>
        </w:rPr>
        <w:t>主要负责公司各级组织的人力资源及行政管理工作</w:t>
      </w:r>
      <w:r>
        <w:rPr>
          <w:rFonts w:ascii="仿宋" w:eastAsia="仿宋" w:hAnsi="仿宋" w:hint="eastAsia"/>
          <w:spacing w:val="-4"/>
          <w:sz w:val="22"/>
          <w:szCs w:val="21"/>
        </w:rPr>
        <w:t>。</w:t>
      </w:r>
    </w:p>
    <w:p w14:paraId="5C8F52B9" w14:textId="24D5153E" w:rsidR="003D7312" w:rsidRDefault="0010215F">
      <w:pPr>
        <w:adjustRightInd w:val="0"/>
        <w:snapToGrid w:val="0"/>
        <w:spacing w:line="360" w:lineRule="auto"/>
        <w:ind w:firstLineChars="200" w:firstLine="442"/>
        <w:rPr>
          <w:rFonts w:ascii="仿宋" w:eastAsia="仿宋" w:hAnsi="仿宋"/>
          <w:b/>
          <w:sz w:val="22"/>
        </w:rPr>
      </w:pPr>
      <w:r>
        <w:rPr>
          <w:rFonts w:ascii="仿宋" w:eastAsia="仿宋" w:hAnsi="仿宋" w:hint="eastAsia"/>
          <w:b/>
          <w:sz w:val="22"/>
          <w:szCs w:val="22"/>
        </w:rPr>
        <w:t>岗位要求</w:t>
      </w:r>
      <w:r>
        <w:rPr>
          <w:rFonts w:ascii="仿宋" w:eastAsia="仿宋" w:hAnsi="仿宋" w:hint="eastAsia"/>
          <w:b/>
          <w:sz w:val="22"/>
        </w:rPr>
        <w:t>：</w:t>
      </w:r>
      <w:r>
        <w:rPr>
          <w:rFonts w:ascii="仿宋" w:eastAsia="仿宋" w:hAnsi="仿宋" w:hint="eastAsia"/>
          <w:sz w:val="22"/>
        </w:rPr>
        <w:t>1、</w:t>
      </w:r>
      <w:r>
        <w:rPr>
          <w:rFonts w:ascii="仿宋" w:eastAsia="仿宋" w:hAnsi="仿宋" w:hint="eastAsia"/>
          <w:sz w:val="22"/>
          <w:szCs w:val="22"/>
        </w:rPr>
        <w:t>2022届优秀本科毕业生及硕士毕业生</w:t>
      </w:r>
      <w:r w:rsidR="002461C1">
        <w:rPr>
          <w:rFonts w:ascii="仿宋" w:eastAsia="仿宋" w:hAnsi="仿宋" w:hint="eastAsia"/>
          <w:sz w:val="22"/>
          <w:szCs w:val="22"/>
        </w:rPr>
        <w:t>。</w:t>
      </w:r>
    </w:p>
    <w:p w14:paraId="0165739B" w14:textId="694F5DF9" w:rsidR="003D7312" w:rsidRDefault="0010215F">
      <w:pPr>
        <w:adjustRightInd w:val="0"/>
        <w:snapToGrid w:val="0"/>
        <w:spacing w:line="360" w:lineRule="auto"/>
        <w:ind w:leftChars="735" w:left="1763" w:hangingChars="100" w:hanging="220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2、人力资源管理、行政管理、公共事业管理、工商管理、法学、哲学、心理学、汉语言文学等管理类相关专业</w:t>
      </w:r>
      <w:r w:rsidR="002461C1">
        <w:rPr>
          <w:rFonts w:ascii="仿宋" w:eastAsia="仿宋" w:hAnsi="仿宋" w:hint="eastAsia"/>
          <w:sz w:val="22"/>
        </w:rPr>
        <w:t>。</w:t>
      </w:r>
    </w:p>
    <w:p w14:paraId="2C10A01B" w14:textId="2BAEBB2C" w:rsidR="003D7312" w:rsidRDefault="0010215F">
      <w:pPr>
        <w:adjustRightInd w:val="0"/>
        <w:snapToGrid w:val="0"/>
        <w:spacing w:line="360" w:lineRule="auto"/>
        <w:ind w:firstLineChars="700" w:firstLine="1540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3、</w:t>
      </w:r>
      <w:r>
        <w:rPr>
          <w:rFonts w:ascii="仿宋" w:eastAsia="仿宋" w:hAnsi="仿宋" w:cs="Arial" w:hint="eastAsia"/>
          <w:sz w:val="22"/>
          <w:szCs w:val="22"/>
        </w:rPr>
        <w:t>在校成绩优异并有丰富的社团经验者优先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14DAF864" w14:textId="77777777" w:rsidR="003D7312" w:rsidRDefault="0010215F">
      <w:pPr>
        <w:adjustRightInd w:val="0"/>
        <w:snapToGrid w:val="0"/>
        <w:spacing w:line="360" w:lineRule="auto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六、财务管理类</w:t>
      </w:r>
    </w:p>
    <w:p w14:paraId="2F77C55F" w14:textId="77777777" w:rsidR="003D7312" w:rsidRDefault="0010215F">
      <w:pPr>
        <w:adjustRightInd w:val="0"/>
        <w:snapToGrid w:val="0"/>
        <w:spacing w:line="360" w:lineRule="auto"/>
        <w:ind w:firstLineChars="200" w:firstLine="442"/>
        <w:jc w:val="left"/>
        <w:rPr>
          <w:rFonts w:ascii="仿宋" w:eastAsia="仿宋" w:hAnsi="仿宋"/>
          <w:sz w:val="22"/>
          <w:szCs w:val="21"/>
        </w:rPr>
      </w:pPr>
      <w:r>
        <w:rPr>
          <w:rFonts w:ascii="仿宋" w:eastAsia="仿宋" w:hAnsi="仿宋" w:hint="eastAsia"/>
          <w:b/>
          <w:sz w:val="22"/>
        </w:rPr>
        <w:t>岗位说明</w:t>
      </w:r>
      <w:r>
        <w:rPr>
          <w:rFonts w:ascii="仿宋" w:eastAsia="仿宋" w:hAnsi="仿宋" w:hint="eastAsia"/>
          <w:sz w:val="22"/>
        </w:rPr>
        <w:t>：主要</w:t>
      </w:r>
      <w:r>
        <w:rPr>
          <w:rFonts w:ascii="仿宋" w:eastAsia="仿宋" w:hAnsi="仿宋" w:hint="eastAsia"/>
          <w:sz w:val="22"/>
          <w:szCs w:val="21"/>
        </w:rPr>
        <w:t>负责公司财务资金管理工作。</w:t>
      </w:r>
      <w:r>
        <w:rPr>
          <w:rFonts w:ascii="仿宋" w:eastAsia="仿宋" w:hAnsi="仿宋"/>
          <w:sz w:val="22"/>
          <w:szCs w:val="21"/>
        </w:rPr>
        <w:t xml:space="preserve"> </w:t>
      </w:r>
    </w:p>
    <w:p w14:paraId="20DB8FB7" w14:textId="05C9D9A1" w:rsidR="003D7312" w:rsidRDefault="0010215F">
      <w:pPr>
        <w:adjustRightInd w:val="0"/>
        <w:snapToGrid w:val="0"/>
        <w:spacing w:line="360" w:lineRule="auto"/>
        <w:ind w:firstLineChars="200" w:firstLine="442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b/>
          <w:sz w:val="22"/>
        </w:rPr>
        <w:t>岗位要求</w:t>
      </w:r>
      <w:r>
        <w:rPr>
          <w:rFonts w:ascii="仿宋" w:eastAsia="仿宋" w:hAnsi="仿宋" w:hint="eastAsia"/>
          <w:sz w:val="22"/>
        </w:rPr>
        <w:t>：1、</w:t>
      </w:r>
      <w:r>
        <w:rPr>
          <w:rFonts w:ascii="仿宋" w:eastAsia="仿宋" w:hAnsi="仿宋" w:hint="eastAsia"/>
          <w:sz w:val="22"/>
          <w:szCs w:val="22"/>
        </w:rPr>
        <w:t>2022届优秀本科毕业生及硕士毕业生</w:t>
      </w:r>
      <w:r w:rsidR="002461C1">
        <w:rPr>
          <w:rFonts w:ascii="仿宋" w:eastAsia="仿宋" w:hAnsi="仿宋" w:hint="eastAsia"/>
          <w:sz w:val="22"/>
          <w:szCs w:val="22"/>
        </w:rPr>
        <w:t>。</w:t>
      </w:r>
    </w:p>
    <w:p w14:paraId="2225122C" w14:textId="240598F6" w:rsidR="003D7312" w:rsidRDefault="0010215F">
      <w:pPr>
        <w:adjustRightInd w:val="0"/>
        <w:snapToGrid w:val="0"/>
        <w:spacing w:line="360" w:lineRule="auto"/>
        <w:ind w:firstLineChars="700" w:firstLine="1540"/>
        <w:jc w:val="left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2</w:t>
      </w:r>
      <w:r>
        <w:rPr>
          <w:rFonts w:ascii="仿宋" w:eastAsia="仿宋" w:hAnsi="仿宋" w:hint="eastAsia"/>
          <w:b/>
          <w:sz w:val="22"/>
        </w:rPr>
        <w:t>、</w:t>
      </w:r>
      <w:r>
        <w:rPr>
          <w:rFonts w:ascii="仿宋" w:eastAsia="仿宋" w:hAnsi="仿宋" w:hint="eastAsia"/>
          <w:sz w:val="22"/>
        </w:rPr>
        <w:t>财务管理、会计学、审计学、税务学等相关专业本科及以上学历</w:t>
      </w:r>
      <w:r w:rsidR="002461C1">
        <w:rPr>
          <w:rFonts w:ascii="仿宋" w:eastAsia="仿宋" w:hAnsi="仿宋" w:hint="eastAsia"/>
          <w:sz w:val="22"/>
        </w:rPr>
        <w:t>。</w:t>
      </w:r>
    </w:p>
    <w:p w14:paraId="0336E40A" w14:textId="47833EFD" w:rsidR="003D7312" w:rsidRDefault="0010215F">
      <w:pPr>
        <w:adjustRightInd w:val="0"/>
        <w:snapToGrid w:val="0"/>
        <w:spacing w:line="360" w:lineRule="auto"/>
        <w:ind w:firstLineChars="700" w:firstLine="1540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3、</w:t>
      </w:r>
      <w:r>
        <w:rPr>
          <w:rFonts w:ascii="仿宋" w:eastAsia="仿宋" w:hAnsi="仿宋" w:cs="Arial" w:hint="eastAsia"/>
          <w:sz w:val="22"/>
          <w:szCs w:val="22"/>
        </w:rPr>
        <w:t>在校成绩优异并有丰富的社团经验者优先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6BD6F862" w14:textId="77777777" w:rsidR="003D7312" w:rsidRDefault="0010215F">
      <w:pPr>
        <w:adjustRightInd w:val="0"/>
        <w:snapToGrid w:val="0"/>
        <w:spacing w:line="360" w:lineRule="auto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七、法务审计类</w:t>
      </w:r>
    </w:p>
    <w:p w14:paraId="3103B843" w14:textId="77777777" w:rsidR="003D7312" w:rsidRDefault="0010215F">
      <w:pPr>
        <w:adjustRightInd w:val="0"/>
        <w:snapToGrid w:val="0"/>
        <w:spacing w:line="360" w:lineRule="auto"/>
        <w:ind w:firstLineChars="200" w:firstLine="442"/>
        <w:jc w:val="left"/>
        <w:rPr>
          <w:rFonts w:ascii="仿宋" w:eastAsia="仿宋" w:hAnsi="仿宋"/>
          <w:sz w:val="22"/>
          <w:szCs w:val="21"/>
        </w:rPr>
      </w:pPr>
      <w:r>
        <w:rPr>
          <w:rFonts w:ascii="仿宋" w:eastAsia="仿宋" w:hAnsi="仿宋" w:hint="eastAsia"/>
          <w:b/>
          <w:sz w:val="22"/>
        </w:rPr>
        <w:t>岗位说明：</w:t>
      </w:r>
      <w:r>
        <w:rPr>
          <w:rFonts w:ascii="仿宋" w:eastAsia="仿宋" w:hAnsi="仿宋" w:hint="eastAsia"/>
          <w:sz w:val="22"/>
        </w:rPr>
        <w:t>主要</w:t>
      </w:r>
      <w:r>
        <w:rPr>
          <w:rFonts w:ascii="仿宋" w:eastAsia="仿宋" w:hAnsi="仿宋" w:hint="eastAsia"/>
          <w:sz w:val="22"/>
          <w:szCs w:val="21"/>
        </w:rPr>
        <w:t>负责公司法律风险控制、合同评审、审计督查、诉讼案件等管理工作。</w:t>
      </w:r>
    </w:p>
    <w:p w14:paraId="76C09D75" w14:textId="11145A3D" w:rsidR="003D7312" w:rsidRDefault="0010215F">
      <w:pPr>
        <w:adjustRightInd w:val="0"/>
        <w:snapToGrid w:val="0"/>
        <w:spacing w:line="360" w:lineRule="auto"/>
        <w:ind w:firstLineChars="200" w:firstLine="442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b/>
          <w:sz w:val="22"/>
        </w:rPr>
        <w:t>岗位要求</w:t>
      </w:r>
      <w:r>
        <w:rPr>
          <w:rFonts w:ascii="仿宋" w:eastAsia="仿宋" w:hAnsi="仿宋" w:hint="eastAsia"/>
          <w:sz w:val="22"/>
        </w:rPr>
        <w:t>：1、</w:t>
      </w:r>
      <w:r>
        <w:rPr>
          <w:rFonts w:ascii="仿宋" w:eastAsia="仿宋" w:hAnsi="仿宋" w:hint="eastAsia"/>
          <w:sz w:val="22"/>
          <w:szCs w:val="22"/>
        </w:rPr>
        <w:t>2022届优秀本科毕业生及硕士毕业生</w:t>
      </w:r>
      <w:r w:rsidR="002461C1">
        <w:rPr>
          <w:rFonts w:ascii="仿宋" w:eastAsia="仿宋" w:hAnsi="仿宋" w:hint="eastAsia"/>
          <w:sz w:val="22"/>
          <w:szCs w:val="22"/>
        </w:rPr>
        <w:t>。</w:t>
      </w:r>
    </w:p>
    <w:p w14:paraId="56657768" w14:textId="54D67FF8" w:rsidR="003D7312" w:rsidRDefault="0010215F">
      <w:pPr>
        <w:adjustRightInd w:val="0"/>
        <w:snapToGrid w:val="0"/>
        <w:spacing w:line="360" w:lineRule="auto"/>
        <w:ind w:firstLineChars="700" w:firstLine="1540"/>
        <w:jc w:val="left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2、法学、审计学等相关专业</w:t>
      </w:r>
      <w:r w:rsidR="002461C1">
        <w:rPr>
          <w:rFonts w:ascii="仿宋" w:eastAsia="仿宋" w:hAnsi="仿宋" w:hint="eastAsia"/>
          <w:sz w:val="22"/>
        </w:rPr>
        <w:t>。</w:t>
      </w:r>
    </w:p>
    <w:p w14:paraId="0DA2ABD3" w14:textId="43F83492" w:rsidR="003D7312" w:rsidRDefault="0010215F">
      <w:pPr>
        <w:adjustRightInd w:val="0"/>
        <w:snapToGrid w:val="0"/>
        <w:spacing w:line="360" w:lineRule="auto"/>
        <w:ind w:firstLineChars="700" w:firstLine="1540"/>
        <w:rPr>
          <w:ins w:id="1" w:author="Jason" w:date="2021-08-24T10:12:00Z"/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hint="eastAsia"/>
          <w:sz w:val="22"/>
        </w:rPr>
        <w:t>3、</w:t>
      </w:r>
      <w:r>
        <w:rPr>
          <w:rFonts w:ascii="仿宋" w:eastAsia="仿宋" w:hAnsi="仿宋" w:cs="Arial" w:hint="eastAsia"/>
          <w:sz w:val="22"/>
          <w:szCs w:val="22"/>
        </w:rPr>
        <w:t>在校成绩优异并有丰富的社团经验者优先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34A6655E" w14:textId="77777777" w:rsidR="003D7312" w:rsidRDefault="003D7312">
      <w:pPr>
        <w:adjustRightInd w:val="0"/>
        <w:snapToGrid w:val="0"/>
        <w:spacing w:line="360" w:lineRule="auto"/>
        <w:rPr>
          <w:rFonts w:ascii="仿宋" w:eastAsia="仿宋" w:hAnsi="仿宋" w:cs="Arial"/>
          <w:sz w:val="22"/>
          <w:szCs w:val="22"/>
        </w:rPr>
      </w:pPr>
    </w:p>
    <w:p w14:paraId="6E8B84F6" w14:textId="77777777" w:rsidR="003D7312" w:rsidRDefault="0010215F">
      <w:pPr>
        <w:adjustRightInd w:val="0"/>
        <w:snapToGrid w:val="0"/>
        <w:spacing w:line="360" w:lineRule="auto"/>
        <w:rPr>
          <w:rFonts w:ascii="仿宋" w:eastAsia="仿宋" w:hAnsi="仿宋" w:cs="微软雅黑"/>
          <w:b/>
          <w:color w:val="002060"/>
          <w:sz w:val="24"/>
          <w:szCs w:val="24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八、运营管理类（装配式建筑事业部）</w:t>
      </w:r>
    </w:p>
    <w:p w14:paraId="7978CBF2" w14:textId="77777777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200" w:firstLine="442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hint="eastAsia"/>
          <w:b/>
          <w:sz w:val="22"/>
        </w:rPr>
        <w:t>岗位说明：</w:t>
      </w:r>
      <w:r>
        <w:rPr>
          <w:rFonts w:ascii="仿宋" w:eastAsia="仿宋" w:hAnsi="仿宋" w:cs="Arial" w:hint="eastAsia"/>
          <w:sz w:val="22"/>
          <w:szCs w:val="22"/>
        </w:rPr>
        <w:t>主要负责公司PC生产、计划、物流、发货等管理工作。</w:t>
      </w:r>
    </w:p>
    <w:p w14:paraId="2A350969" w14:textId="77777777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200" w:firstLine="442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hint="eastAsia"/>
          <w:b/>
          <w:sz w:val="22"/>
        </w:rPr>
        <w:t>岗位要求：</w:t>
      </w:r>
      <w:r>
        <w:rPr>
          <w:rFonts w:ascii="仿宋" w:eastAsia="仿宋" w:hAnsi="仿宋" w:cs="Arial" w:hint="eastAsia"/>
          <w:sz w:val="22"/>
          <w:szCs w:val="22"/>
        </w:rPr>
        <w:t>1、2022届优秀大专及以上学生</w:t>
      </w:r>
    </w:p>
    <w:p w14:paraId="4FB6DCC8" w14:textId="77777777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cs="Arial" w:hint="eastAsia"/>
          <w:sz w:val="22"/>
          <w:szCs w:val="22"/>
        </w:rPr>
        <w:t xml:space="preserve">              2、物流管理、装配式施工与机器人技术应用、机电、自动化、数控等专业。</w:t>
      </w:r>
    </w:p>
    <w:p w14:paraId="3540C41E" w14:textId="77777777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cs="Arial" w:hint="eastAsia"/>
          <w:sz w:val="22"/>
          <w:szCs w:val="22"/>
        </w:rPr>
        <w:t>3、在校成绩优异并有丰富的社团经验者优先</w:t>
      </w:r>
    </w:p>
    <w:p w14:paraId="10B0761D" w14:textId="77777777" w:rsidR="003D7312" w:rsidRDefault="003D7312">
      <w:pPr>
        <w:adjustRightInd w:val="0"/>
        <w:snapToGrid w:val="0"/>
        <w:spacing w:line="360" w:lineRule="auto"/>
        <w:ind w:firstLineChars="700" w:firstLine="1546"/>
        <w:rPr>
          <w:rFonts w:ascii="仿宋" w:eastAsia="仿宋" w:hAnsi="仿宋" w:cs="Arial"/>
          <w:b/>
          <w:bCs/>
          <w:sz w:val="22"/>
          <w:szCs w:val="22"/>
        </w:rPr>
      </w:pPr>
    </w:p>
    <w:p w14:paraId="5CAFE763" w14:textId="77777777" w:rsidR="003D7312" w:rsidRDefault="0010215F">
      <w:pPr>
        <w:adjustRightInd w:val="0"/>
        <w:snapToGrid w:val="0"/>
        <w:spacing w:line="360" w:lineRule="auto"/>
        <w:rPr>
          <w:rFonts w:ascii="仿宋" w:eastAsia="仿宋" w:hAnsi="仿宋" w:cs="Arial"/>
          <w:b/>
          <w:bCs/>
          <w:sz w:val="22"/>
          <w:szCs w:val="22"/>
        </w:rPr>
      </w:pP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九、工艺品质类（装配式建筑事业部）</w:t>
      </w:r>
    </w:p>
    <w:p w14:paraId="634CAB49" w14:textId="77777777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200" w:firstLine="442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hint="eastAsia"/>
          <w:b/>
          <w:sz w:val="22"/>
        </w:rPr>
        <w:t>岗位说明：</w:t>
      </w:r>
      <w:r>
        <w:rPr>
          <w:rFonts w:ascii="仿宋" w:eastAsia="仿宋" w:hAnsi="仿宋" w:cs="Arial" w:hint="eastAsia"/>
          <w:sz w:val="22"/>
          <w:szCs w:val="22"/>
        </w:rPr>
        <w:t>主要负责公司的技术交底，技术指导，现场工艺，售后回访，质量把控等工作。</w:t>
      </w:r>
    </w:p>
    <w:p w14:paraId="0F54060F" w14:textId="712E35F1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200" w:firstLine="442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hint="eastAsia"/>
          <w:b/>
          <w:sz w:val="22"/>
        </w:rPr>
        <w:t>岗位要求；</w:t>
      </w:r>
      <w:r>
        <w:rPr>
          <w:rFonts w:ascii="仿宋" w:eastAsia="仿宋" w:hAnsi="仿宋" w:cs="Arial" w:hint="eastAsia"/>
          <w:sz w:val="22"/>
          <w:szCs w:val="22"/>
        </w:rPr>
        <w:t>1、2022届优秀大专及以上学生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25792E90" w14:textId="49D219A4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200" w:firstLine="4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cs="Arial" w:hint="eastAsia"/>
          <w:sz w:val="22"/>
          <w:szCs w:val="22"/>
        </w:rPr>
        <w:t xml:space="preserve">          2、模具设计、土木工程、质量、建筑工程技术等专业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34FC1E3C" w14:textId="1C2E87E4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cs="Arial" w:hint="eastAsia"/>
          <w:sz w:val="22"/>
          <w:szCs w:val="22"/>
        </w:rPr>
        <w:t>3、在校成绩优异并有丰富的社团经验者优先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4720A80E" w14:textId="77777777" w:rsidR="003D7312" w:rsidRDefault="003D7312">
      <w:pPr>
        <w:numPr>
          <w:ilvl w:val="255"/>
          <w:numId w:val="0"/>
        </w:num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</w:p>
    <w:p w14:paraId="4ADC0D22" w14:textId="77777777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rPr>
          <w:rFonts w:ascii="仿宋" w:eastAsia="仿宋" w:hAnsi="仿宋" w:cs="Arial"/>
          <w:b/>
          <w:bCs/>
          <w:sz w:val="22"/>
          <w:szCs w:val="22"/>
        </w:rPr>
      </w:pPr>
      <w:r>
        <w:rPr>
          <w:rFonts w:ascii="仿宋" w:eastAsia="仿宋" w:hAnsi="仿宋" w:cs="Arial" w:hint="eastAsia"/>
          <w:b/>
          <w:bCs/>
          <w:sz w:val="24"/>
          <w:szCs w:val="24"/>
        </w:rPr>
        <w:lastRenderedPageBreak/>
        <w:t>十</w:t>
      </w:r>
      <w:r>
        <w:rPr>
          <w:rFonts w:ascii="仿宋" w:eastAsia="仿宋" w:hAnsi="仿宋" w:cs="Arial" w:hint="eastAsia"/>
          <w:b/>
          <w:bCs/>
          <w:sz w:val="22"/>
          <w:szCs w:val="22"/>
        </w:rPr>
        <w:t>、</w:t>
      </w:r>
      <w:r>
        <w:rPr>
          <w:rFonts w:ascii="仿宋" w:eastAsia="仿宋" w:hAnsi="仿宋" w:cs="微软雅黑" w:hint="eastAsia"/>
          <w:b/>
          <w:color w:val="002060"/>
          <w:sz w:val="24"/>
          <w:szCs w:val="24"/>
        </w:rPr>
        <w:t>设计研发类（装配式建筑事业部）</w:t>
      </w:r>
    </w:p>
    <w:p w14:paraId="76F0A857" w14:textId="68784945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200" w:firstLine="442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hint="eastAsia"/>
          <w:b/>
          <w:sz w:val="22"/>
        </w:rPr>
        <w:t>岗位说明：</w:t>
      </w:r>
      <w:r>
        <w:rPr>
          <w:rFonts w:ascii="仿宋" w:eastAsia="仿宋" w:hAnsi="仿宋" w:cs="Arial" w:hint="eastAsia"/>
          <w:sz w:val="22"/>
          <w:szCs w:val="22"/>
        </w:rPr>
        <w:t>主要负责公司的产品研发、深化，技术指导，图纸制定、审核工作。</w:t>
      </w:r>
    </w:p>
    <w:p w14:paraId="09770D64" w14:textId="77777777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200" w:firstLine="442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hint="eastAsia"/>
          <w:b/>
          <w:sz w:val="22"/>
        </w:rPr>
        <w:t>岗位要求；</w:t>
      </w:r>
      <w:r>
        <w:rPr>
          <w:rFonts w:ascii="仿宋" w:eastAsia="仿宋" w:hAnsi="仿宋" w:cs="Arial" w:hint="eastAsia"/>
          <w:sz w:val="22"/>
          <w:szCs w:val="22"/>
        </w:rPr>
        <w:t>1、2022届优秀大专及以上学生。</w:t>
      </w:r>
    </w:p>
    <w:p w14:paraId="37496B81" w14:textId="3156FCD5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cs="Arial" w:hint="eastAsia"/>
          <w:sz w:val="22"/>
          <w:szCs w:val="22"/>
        </w:rPr>
        <w:t>2、模具设计、土木工程、质量、建筑工程技术等专业</w:t>
      </w:r>
      <w:r w:rsidR="002461C1">
        <w:rPr>
          <w:rFonts w:ascii="仿宋" w:eastAsia="仿宋" w:hAnsi="仿宋" w:cs="Arial" w:hint="eastAsia"/>
          <w:sz w:val="22"/>
          <w:szCs w:val="22"/>
        </w:rPr>
        <w:t>。</w:t>
      </w:r>
    </w:p>
    <w:p w14:paraId="16ADF3DB" w14:textId="77777777" w:rsidR="003D7312" w:rsidRDefault="0010215F">
      <w:pPr>
        <w:numPr>
          <w:ilvl w:val="255"/>
          <w:numId w:val="0"/>
        </w:numPr>
        <w:adjustRightInd w:val="0"/>
        <w:snapToGrid w:val="0"/>
        <w:spacing w:line="360" w:lineRule="auto"/>
        <w:ind w:firstLineChars="700" w:firstLine="1540"/>
        <w:rPr>
          <w:rFonts w:ascii="仿宋" w:eastAsia="仿宋" w:hAnsi="仿宋" w:cs="Arial"/>
          <w:sz w:val="22"/>
          <w:szCs w:val="22"/>
        </w:rPr>
      </w:pPr>
      <w:r>
        <w:rPr>
          <w:rFonts w:ascii="仿宋" w:eastAsia="仿宋" w:hAnsi="仿宋" w:cs="Arial" w:hint="eastAsia"/>
          <w:sz w:val="22"/>
          <w:szCs w:val="22"/>
        </w:rPr>
        <w:t>3、在校成绩优异并有丰富的社团经验者优先；懂平面设计或熟悉使用PS、CDR软件亦可。</w:t>
      </w:r>
    </w:p>
    <w:p w14:paraId="2A70D0AE" w14:textId="77777777" w:rsidR="003D7312" w:rsidRDefault="0010215F">
      <w:pPr>
        <w:adjustRightInd w:val="0"/>
        <w:snapToGrid w:val="0"/>
        <w:spacing w:line="360" w:lineRule="auto"/>
        <w:ind w:firstLineChars="100" w:firstLine="281"/>
        <w:rPr>
          <w:rStyle w:val="aa"/>
          <w:rFonts w:ascii="仿宋" w:eastAsia="仿宋" w:hAnsi="仿宋" w:cs="微软雅黑"/>
          <w:color w:val="FFFFFF" w:themeColor="background1"/>
          <w:sz w:val="28"/>
          <w:szCs w:val="28"/>
        </w:rPr>
      </w:pPr>
      <w:r>
        <w:rPr>
          <w:rFonts w:ascii="仿宋" w:eastAsia="仿宋" w:hAnsi="仿宋" w:cs="微软雅黑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A85644D" wp14:editId="7A65B57C">
                <wp:simplePos x="0" y="0"/>
                <wp:positionH relativeFrom="column">
                  <wp:posOffset>-41275</wp:posOffset>
                </wp:positionH>
                <wp:positionV relativeFrom="paragraph">
                  <wp:posOffset>26035</wp:posOffset>
                </wp:positionV>
                <wp:extent cx="1190625" cy="290195"/>
                <wp:effectExtent l="0" t="0" r="28575" b="1460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156480" id="AutoShape 13" o:spid="_x0000_s1026" style="position:absolute;left:0;text-align:left;margin-left:-3.25pt;margin-top:2.05pt;width:93.75pt;height:22.8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" fillcolor="#002060" strokecolor="#002060"/>
            </w:pict>
          </mc:Fallback>
        </mc:AlternateContent>
      </w:r>
      <w:r>
        <w:rPr>
          <w:rFonts w:ascii="仿宋" w:eastAsia="仿宋" w:hAnsi="仿宋" w:cs="微软雅黑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F05C3F" wp14:editId="620F9CA6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72F46E" id="AutoShape 12" o:spid="_x0000_s1026" type="#_x0000_t32" style="position:absolute;left:0;text-align:left;margin-left:92.3pt;margin-top:26.65pt;width:426.7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" strokecolor="#002060" strokeweight="1pt">
                <v:stroke dashstyle="dash"/>
              </v:shape>
            </w:pict>
          </mc:Fallback>
        </mc:AlternateContent>
      </w:r>
      <w:r>
        <w:rPr>
          <w:rFonts w:ascii="仿宋" w:eastAsia="仿宋" w:hAnsi="仿宋" w:cs="微软雅黑" w:hint="eastAsia"/>
          <w:b/>
          <w:bCs/>
          <w:color w:val="FFFFFF" w:themeColor="background1"/>
          <w:sz w:val="28"/>
          <w:szCs w:val="28"/>
        </w:rPr>
        <w:t>招聘行程</w:t>
      </w:r>
    </w:p>
    <w:p w14:paraId="45027EEC" w14:textId="77777777" w:rsidR="003D7312" w:rsidRDefault="0010215F">
      <w:pPr>
        <w:pStyle w:val="a7"/>
        <w:shd w:val="clear" w:color="auto" w:fill="FFFFFF"/>
        <w:spacing w:before="0" w:beforeAutospacing="0" w:after="0" w:afterAutospacing="0" w:line="360" w:lineRule="auto"/>
        <w:rPr>
          <w:rStyle w:val="aa"/>
          <w:rFonts w:ascii="仿宋" w:eastAsia="仿宋" w:hAnsi="仿宋" w:cs="Helvetica"/>
          <w:color w:val="FF0000"/>
          <w:sz w:val="21"/>
          <w:szCs w:val="21"/>
        </w:rPr>
      </w:pPr>
      <w:r>
        <w:rPr>
          <w:rStyle w:val="aa"/>
          <w:rFonts w:ascii="仿宋" w:eastAsia="仿宋" w:hAnsi="仿宋" w:cs="Helvetica" w:hint="eastAsia"/>
          <w:color w:val="FF0000"/>
          <w:sz w:val="21"/>
          <w:szCs w:val="21"/>
        </w:rPr>
        <w:t>（各执行组根据自身实际情况添加）</w:t>
      </w:r>
    </w:p>
    <w:tbl>
      <w:tblPr>
        <w:tblStyle w:val="a9"/>
        <w:tblpPr w:leftFromText="180" w:rightFromText="180" w:vertAnchor="text" w:horzAnchor="page" w:tblpX="1472" w:tblpY="5"/>
        <w:tblOverlap w:val="never"/>
        <w:tblW w:w="9627" w:type="dxa"/>
        <w:tblLayout w:type="fixed"/>
        <w:tblLook w:val="04A0" w:firstRow="1" w:lastRow="0" w:firstColumn="1" w:lastColumn="0" w:noHBand="0" w:noVBand="1"/>
      </w:tblPr>
      <w:tblGrid>
        <w:gridCol w:w="2212"/>
        <w:gridCol w:w="2605"/>
        <w:gridCol w:w="2606"/>
        <w:gridCol w:w="2204"/>
      </w:tblGrid>
      <w:tr w:rsidR="003D7312" w14:paraId="7251CEB3" w14:textId="77777777">
        <w:trPr>
          <w:trHeight w:val="497"/>
        </w:trPr>
        <w:tc>
          <w:tcPr>
            <w:tcW w:w="2212" w:type="dxa"/>
            <w:tcBorders>
              <w:top w:val="single" w:sz="8" w:space="0" w:color="4F81BD"/>
              <w:left w:val="single" w:sz="8" w:space="0" w:color="4F81BD"/>
              <w:bottom w:val="single" w:sz="12" w:space="0" w:color="4F81BD"/>
              <w:right w:val="single" w:sz="8" w:space="0" w:color="4F81BD"/>
            </w:tcBorders>
            <w:shd w:val="clear" w:color="auto" w:fill="B8CCE4" w:themeFill="accent1" w:themeFillTint="66"/>
          </w:tcPr>
          <w:p w14:paraId="0BCC0A2A" w14:textId="77777777" w:rsidR="003D7312" w:rsidRDefault="0010215F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城市</w:t>
            </w:r>
          </w:p>
        </w:tc>
        <w:tc>
          <w:tcPr>
            <w:tcW w:w="2605" w:type="dxa"/>
            <w:tcBorders>
              <w:top w:val="single" w:sz="8" w:space="0" w:color="4F81BD"/>
              <w:left w:val="single" w:sz="8" w:space="0" w:color="4F81BD"/>
              <w:bottom w:val="single" w:sz="12" w:space="0" w:color="4F81BD"/>
              <w:right w:val="single" w:sz="8" w:space="0" w:color="4F81BD"/>
            </w:tcBorders>
            <w:shd w:val="clear" w:color="auto" w:fill="B8CCE4" w:themeFill="accent1" w:themeFillTint="66"/>
          </w:tcPr>
          <w:p w14:paraId="2DAEAC59" w14:textId="77777777" w:rsidR="003D7312" w:rsidRDefault="0010215F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宣讲学校</w:t>
            </w:r>
          </w:p>
        </w:tc>
        <w:tc>
          <w:tcPr>
            <w:tcW w:w="2606" w:type="dxa"/>
            <w:tcBorders>
              <w:top w:val="single" w:sz="8" w:space="0" w:color="4F81BD"/>
              <w:left w:val="single" w:sz="8" w:space="0" w:color="4F81BD"/>
              <w:bottom w:val="single" w:sz="12" w:space="0" w:color="4F81BD"/>
              <w:right w:val="single" w:sz="8" w:space="0" w:color="4F81BD"/>
            </w:tcBorders>
            <w:shd w:val="clear" w:color="auto" w:fill="B8CCE4" w:themeFill="accent1" w:themeFillTint="66"/>
          </w:tcPr>
          <w:p w14:paraId="2116A9ED" w14:textId="77777777" w:rsidR="003D7312" w:rsidRDefault="0010215F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宣讲时间</w:t>
            </w:r>
          </w:p>
        </w:tc>
        <w:tc>
          <w:tcPr>
            <w:tcW w:w="2204" w:type="dxa"/>
            <w:tcBorders>
              <w:top w:val="single" w:sz="8" w:space="0" w:color="4F81BD"/>
              <w:left w:val="single" w:sz="8" w:space="0" w:color="4F81BD"/>
              <w:bottom w:val="single" w:sz="12" w:space="0" w:color="4F81BD"/>
              <w:right w:val="single" w:sz="8" w:space="0" w:color="4F81BD"/>
            </w:tcBorders>
            <w:shd w:val="clear" w:color="auto" w:fill="B8CCE4" w:themeFill="accent1" w:themeFillTint="66"/>
          </w:tcPr>
          <w:p w14:paraId="7D81A988" w14:textId="77777777" w:rsidR="003D7312" w:rsidRDefault="0010215F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宣讲地点</w:t>
            </w:r>
          </w:p>
        </w:tc>
      </w:tr>
      <w:tr w:rsidR="003D7312" w14:paraId="7004C4E4" w14:textId="77777777">
        <w:trPr>
          <w:trHeight w:val="482"/>
        </w:trPr>
        <w:tc>
          <w:tcPr>
            <w:tcW w:w="2212" w:type="dxa"/>
            <w:tcBorders>
              <w:top w:val="single" w:sz="12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14:paraId="47739274" w14:textId="77777777" w:rsidR="003D7312" w:rsidRDefault="003D7312"/>
        </w:tc>
        <w:tc>
          <w:tcPr>
            <w:tcW w:w="2605" w:type="dxa"/>
            <w:tcBorders>
              <w:top w:val="single" w:sz="12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14:paraId="37C6357F" w14:textId="77777777" w:rsidR="003D7312" w:rsidRDefault="003D7312"/>
        </w:tc>
        <w:tc>
          <w:tcPr>
            <w:tcW w:w="2606" w:type="dxa"/>
            <w:tcBorders>
              <w:top w:val="single" w:sz="12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14:paraId="49FF1C4F" w14:textId="77777777" w:rsidR="003D7312" w:rsidRDefault="003D7312"/>
        </w:tc>
        <w:tc>
          <w:tcPr>
            <w:tcW w:w="2204" w:type="dxa"/>
            <w:tcBorders>
              <w:top w:val="single" w:sz="12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14:paraId="5AEDCE00" w14:textId="77777777" w:rsidR="003D7312" w:rsidRDefault="003D7312"/>
        </w:tc>
      </w:tr>
      <w:tr w:rsidR="003D7312" w14:paraId="1CF4DC42" w14:textId="77777777">
        <w:trPr>
          <w:trHeight w:val="526"/>
        </w:trPr>
        <w:tc>
          <w:tcPr>
            <w:tcW w:w="221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02025871" w14:textId="77777777" w:rsidR="003D7312" w:rsidRDefault="003D7312" w:rsidP="002461C1">
            <w:pPr>
              <w:pStyle w:val="ae"/>
              <w:ind w:firstLineChars="0" w:firstLine="0"/>
              <w:rPr>
                <w:rFonts w:ascii="仿宋" w:eastAsia="仿宋" w:hAnsi="仿宋"/>
                <w:bCs/>
                <w:color w:val="000000"/>
                <w:sz w:val="22"/>
              </w:rPr>
            </w:pPr>
          </w:p>
        </w:tc>
        <w:tc>
          <w:tcPr>
            <w:tcW w:w="260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2F079309" w14:textId="77777777" w:rsidR="003D7312" w:rsidRDefault="003D7312" w:rsidP="002461C1">
            <w:pPr>
              <w:pStyle w:val="ae"/>
              <w:ind w:firstLineChars="0" w:firstLine="0"/>
              <w:rPr>
                <w:rFonts w:ascii="仿宋" w:eastAsia="仿宋" w:hAnsi="仿宋"/>
                <w:bCs/>
                <w:color w:val="000000"/>
                <w:sz w:val="22"/>
              </w:rPr>
            </w:pPr>
          </w:p>
        </w:tc>
        <w:tc>
          <w:tcPr>
            <w:tcW w:w="2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50A08BA6" w14:textId="77777777" w:rsidR="003D7312" w:rsidRDefault="003D7312" w:rsidP="002461C1">
            <w:pPr>
              <w:pStyle w:val="ae"/>
              <w:ind w:firstLineChars="0" w:firstLine="0"/>
              <w:rPr>
                <w:rFonts w:ascii="仿宋" w:eastAsia="仿宋" w:hAnsi="仿宋"/>
                <w:bCs/>
                <w:color w:val="000000"/>
                <w:sz w:val="22"/>
              </w:rPr>
            </w:pPr>
          </w:p>
        </w:tc>
        <w:tc>
          <w:tcPr>
            <w:tcW w:w="220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3A1A45CF" w14:textId="77777777" w:rsidR="003D7312" w:rsidRDefault="003D7312" w:rsidP="002461C1">
            <w:pPr>
              <w:pStyle w:val="ae"/>
              <w:ind w:firstLineChars="0" w:firstLine="0"/>
              <w:rPr>
                <w:rFonts w:ascii="仿宋" w:eastAsia="仿宋" w:hAnsi="仿宋"/>
                <w:bCs/>
                <w:color w:val="000000"/>
                <w:sz w:val="22"/>
              </w:rPr>
            </w:pPr>
          </w:p>
        </w:tc>
      </w:tr>
    </w:tbl>
    <w:p w14:paraId="78B2A372" w14:textId="77777777" w:rsidR="003D7312" w:rsidRDefault="003D7312">
      <w:pPr>
        <w:pStyle w:val="a7"/>
        <w:shd w:val="clear" w:color="auto" w:fill="FFFFFF"/>
        <w:spacing w:before="0" w:beforeAutospacing="0" w:after="0" w:afterAutospacing="0"/>
        <w:rPr>
          <w:rStyle w:val="aa"/>
          <w:rFonts w:ascii="仿宋" w:eastAsia="仿宋" w:hAnsi="仿宋" w:cs="Helvetica"/>
          <w:color w:val="CAA167"/>
          <w:sz w:val="21"/>
          <w:szCs w:val="21"/>
        </w:rPr>
      </w:pPr>
    </w:p>
    <w:p w14:paraId="78353396" w14:textId="77777777" w:rsidR="003D7312" w:rsidRDefault="0010215F">
      <w:pPr>
        <w:spacing w:line="360" w:lineRule="auto"/>
        <w:ind w:left="360"/>
        <w:rPr>
          <w:rFonts w:ascii="仿宋" w:eastAsia="仿宋" w:hAnsi="仿宋" w:cs="微软雅黑"/>
          <w:b/>
          <w:bCs/>
          <w:color w:val="FFFFFF" w:themeColor="background1"/>
          <w:sz w:val="28"/>
          <w:szCs w:val="28"/>
        </w:rPr>
      </w:pPr>
      <w:r>
        <w:rPr>
          <w:rFonts w:ascii="仿宋" w:eastAsia="仿宋" w:hAnsi="仿宋" w:cs="微软雅黑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BF97C40" wp14:editId="7D2064F5">
                <wp:simplePos x="0" y="0"/>
                <wp:positionH relativeFrom="column">
                  <wp:posOffset>-29210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8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FCF674" id="AutoShape 13" o:spid="_x0000_s1026" style="position:absolute;left:0;text-align:left;margin-left:-2.3pt;margin-top:3.85pt;width:93.75pt;height:22.8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" fillcolor="#002060" strokecolor="#002060"/>
            </w:pict>
          </mc:Fallback>
        </mc:AlternateContent>
      </w:r>
      <w:r>
        <w:rPr>
          <w:rFonts w:ascii="仿宋" w:eastAsia="仿宋" w:hAnsi="仿宋" w:cs="微软雅黑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CE16AB" wp14:editId="23488E24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1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7B3423" id="AutoShape 1040" o:spid="_x0000_s1026" type="#_x0000_t32" style="position:absolute;left:0;text-align:left;margin-left:92.3pt;margin-top:26.65pt;width:426.7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" strokecolor="#002060" strokeweight="1pt">
                <v:stroke dashstyle="dash"/>
              </v:shape>
            </w:pict>
          </mc:Fallback>
        </mc:AlternateContent>
      </w:r>
      <w:r>
        <w:rPr>
          <w:rFonts w:ascii="仿宋" w:eastAsia="仿宋" w:hAnsi="仿宋" w:cs="微软雅黑" w:hint="eastAsia"/>
          <w:b/>
          <w:bCs/>
          <w:color w:val="FFFFFF" w:themeColor="background1"/>
          <w:sz w:val="28"/>
          <w:szCs w:val="28"/>
        </w:rPr>
        <w:t>工作地点</w:t>
      </w:r>
    </w:p>
    <w:tbl>
      <w:tblPr>
        <w:tblpPr w:leftFromText="180" w:rightFromText="180" w:vertAnchor="text" w:horzAnchor="page" w:tblpX="1546" w:tblpY="368"/>
        <w:tblOverlap w:val="never"/>
        <w:tblW w:w="9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224"/>
        <w:gridCol w:w="3617"/>
        <w:gridCol w:w="4841"/>
      </w:tblGrid>
      <w:tr w:rsidR="003D7312" w14:paraId="34252A8A" w14:textId="77777777">
        <w:trPr>
          <w:trHeight w:val="582"/>
        </w:trPr>
        <w:tc>
          <w:tcPr>
            <w:tcW w:w="1224" w:type="dxa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2C090657" w14:textId="77777777" w:rsidR="003D7312" w:rsidRDefault="0010215F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片区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71451364" w14:textId="77777777" w:rsidR="003D7312" w:rsidRDefault="0010215F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0205D0BA" w14:textId="77777777" w:rsidR="003D7312" w:rsidRDefault="0010215F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项目范围</w:t>
            </w:r>
          </w:p>
        </w:tc>
      </w:tr>
      <w:tr w:rsidR="003D7312" w14:paraId="0084DCD5" w14:textId="77777777">
        <w:trPr>
          <w:trHeight w:val="300"/>
        </w:trPr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DDC81B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/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2615E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总公司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6E1769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广东</w:t>
            </w:r>
          </w:p>
        </w:tc>
      </w:tr>
      <w:tr w:rsidR="003D7312" w14:paraId="5209305A" w14:textId="77777777">
        <w:trPr>
          <w:trHeight w:val="300"/>
        </w:trPr>
        <w:tc>
          <w:tcPr>
            <w:tcW w:w="122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188803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华北片区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268A26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北京公司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8E957A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河北、天津、北京</w:t>
            </w:r>
          </w:p>
        </w:tc>
      </w:tr>
      <w:tr w:rsidR="003D7312" w14:paraId="25D6788E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90CE07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3CBA82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山东公司</w:t>
            </w:r>
          </w:p>
        </w:tc>
        <w:tc>
          <w:tcPr>
            <w:tcW w:w="484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CBF082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山东</w:t>
            </w:r>
          </w:p>
        </w:tc>
      </w:tr>
      <w:tr w:rsidR="003D7312" w14:paraId="43B449F4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DBA472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40807C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鲁西公司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DCB11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278FA39F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5FC5D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2F7D1D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河南公司</w:t>
            </w:r>
          </w:p>
        </w:tc>
        <w:tc>
          <w:tcPr>
            <w:tcW w:w="484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F88CA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河南</w:t>
            </w:r>
          </w:p>
        </w:tc>
      </w:tr>
      <w:tr w:rsidR="003D7312" w14:paraId="5E411C7D" w14:textId="77777777">
        <w:trPr>
          <w:trHeight w:val="309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84D684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2651EF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豫南公司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21F859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7ADF8D7F" w14:textId="77777777">
        <w:trPr>
          <w:trHeight w:val="300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EEBD0F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D78D2B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山西公司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F5E40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山西、内蒙</w:t>
            </w:r>
          </w:p>
        </w:tc>
      </w:tr>
      <w:tr w:rsidR="003D7312" w14:paraId="092CEDF9" w14:textId="77777777">
        <w:trPr>
          <w:trHeight w:val="272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42F94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E23713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东北公司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67CCE9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吉林、辽宁、黑龙江、内蒙</w:t>
            </w:r>
          </w:p>
        </w:tc>
      </w:tr>
      <w:tr w:rsidR="003D7312" w14:paraId="42E0E65A" w14:textId="77777777">
        <w:trPr>
          <w:trHeight w:val="285"/>
        </w:trPr>
        <w:tc>
          <w:tcPr>
            <w:tcW w:w="122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B22F71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华东片区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D2CE8E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安徽公司</w:t>
            </w:r>
          </w:p>
        </w:tc>
        <w:tc>
          <w:tcPr>
            <w:tcW w:w="484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4AE285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安徽</w:t>
            </w:r>
          </w:p>
        </w:tc>
      </w:tr>
      <w:tr w:rsidR="003D7312" w14:paraId="411A2605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F1E2F6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9CD029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皖东公司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EA71BC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7D093281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316DCD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4E1F19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江苏公司</w:t>
            </w:r>
          </w:p>
        </w:tc>
        <w:tc>
          <w:tcPr>
            <w:tcW w:w="484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0BE2D0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江苏</w:t>
            </w:r>
          </w:p>
        </w:tc>
      </w:tr>
      <w:tr w:rsidR="003D7312" w14:paraId="314653C6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E3831C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29B9F1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苏北公司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CF1430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66B5F2AC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08A0B4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0A080F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苏南公司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E40C3B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65076698" w14:textId="77777777">
        <w:trPr>
          <w:trHeight w:val="300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2B9603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26CFA6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福建公司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F8F623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福建</w:t>
            </w:r>
          </w:p>
        </w:tc>
      </w:tr>
      <w:tr w:rsidR="003D7312" w14:paraId="010C0909" w14:textId="77777777">
        <w:trPr>
          <w:trHeight w:val="300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F7B2CD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935DA8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浙江公司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7CC12F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浙江</w:t>
            </w:r>
          </w:p>
        </w:tc>
      </w:tr>
      <w:tr w:rsidR="003D7312" w14:paraId="698EBD01" w14:textId="77777777">
        <w:trPr>
          <w:trHeight w:val="285"/>
        </w:trPr>
        <w:tc>
          <w:tcPr>
            <w:tcW w:w="122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C35365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华南片区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31B36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粤东公司</w:t>
            </w:r>
          </w:p>
        </w:tc>
        <w:tc>
          <w:tcPr>
            <w:tcW w:w="484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17E3E7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广东</w:t>
            </w:r>
          </w:p>
        </w:tc>
      </w:tr>
      <w:tr w:rsidR="003D7312" w14:paraId="4697A880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F5B006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6EACCD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江中公司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E7E70C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52C3022B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281AFB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9FD8E9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广清公司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158A8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7D171FFD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36FCFF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948027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莞深公司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0536E0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2AC76981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332D55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F22F7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佛肇公司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CD5F21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19EE7524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273EA6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9B3667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广西公司</w:t>
            </w:r>
          </w:p>
        </w:tc>
        <w:tc>
          <w:tcPr>
            <w:tcW w:w="484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2EDED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广西</w:t>
            </w:r>
          </w:p>
        </w:tc>
      </w:tr>
      <w:tr w:rsidR="003D7312" w14:paraId="74CCA7A6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10A9F6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5531EF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桂北公司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698980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48C53329" w14:textId="77777777">
        <w:trPr>
          <w:trHeight w:val="300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487553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C9F240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海南公司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5F802D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海南</w:t>
            </w:r>
          </w:p>
        </w:tc>
      </w:tr>
      <w:tr w:rsidR="003D7312" w14:paraId="49738AED" w14:textId="77777777">
        <w:trPr>
          <w:trHeight w:val="285"/>
        </w:trPr>
        <w:tc>
          <w:tcPr>
            <w:tcW w:w="122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488CA0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华中片区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47C313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鄂西公司</w:t>
            </w:r>
          </w:p>
        </w:tc>
        <w:tc>
          <w:tcPr>
            <w:tcW w:w="484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3676C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湖北</w:t>
            </w:r>
          </w:p>
        </w:tc>
      </w:tr>
      <w:tr w:rsidR="003D7312" w14:paraId="44D00E7F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A58721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3DDF72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湖北公司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B1E5F6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4F4A7AAC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C8E8FD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9F1D5C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湖南公司</w:t>
            </w:r>
          </w:p>
        </w:tc>
        <w:tc>
          <w:tcPr>
            <w:tcW w:w="484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36182D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湖南</w:t>
            </w:r>
          </w:p>
        </w:tc>
      </w:tr>
      <w:tr w:rsidR="003D7312" w14:paraId="151E7855" w14:textId="77777777">
        <w:trPr>
          <w:trHeight w:val="285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50E9EE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2B3A4E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湘西公司</w:t>
            </w:r>
          </w:p>
        </w:tc>
        <w:tc>
          <w:tcPr>
            <w:tcW w:w="4841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68C36F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</w:tr>
      <w:tr w:rsidR="003D7312" w14:paraId="56B9B136" w14:textId="77777777">
        <w:trPr>
          <w:trHeight w:val="300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FB03DC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CFE47D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江西公司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D79E2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江西</w:t>
            </w:r>
          </w:p>
        </w:tc>
      </w:tr>
      <w:tr w:rsidR="003D7312" w14:paraId="4AEF6A7C" w14:textId="77777777">
        <w:trPr>
          <w:trHeight w:val="300"/>
        </w:trPr>
        <w:tc>
          <w:tcPr>
            <w:tcW w:w="122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043DA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西南片区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C7D6DD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贵州公司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8ABFDE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贵州、重庆</w:t>
            </w:r>
          </w:p>
        </w:tc>
      </w:tr>
      <w:tr w:rsidR="003D7312" w14:paraId="5E340A77" w14:textId="77777777" w:rsidTr="00020609">
        <w:trPr>
          <w:trHeight w:val="300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D4F1C9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4D4C8496" w14:textId="77777777" w:rsidR="003D7312" w:rsidRPr="00020609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  <w:highlight w:val="yellow"/>
              </w:rPr>
            </w:pPr>
            <w:r w:rsidRPr="00020609"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highlight w:val="yellow"/>
                <w:lang w:bidi="ar"/>
              </w:rPr>
              <w:t>云南公司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0B873CCC" w14:textId="77777777" w:rsidR="003D7312" w:rsidRPr="00020609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  <w:highlight w:val="yellow"/>
              </w:rPr>
            </w:pPr>
            <w:r w:rsidRPr="00020609"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highlight w:val="yellow"/>
                <w:lang w:bidi="ar"/>
              </w:rPr>
              <w:t>云南</w:t>
            </w:r>
          </w:p>
        </w:tc>
      </w:tr>
      <w:tr w:rsidR="003D7312" w14:paraId="13FA181B" w14:textId="77777777">
        <w:trPr>
          <w:trHeight w:val="300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26574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7ACE08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四川公司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3F0045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四川</w:t>
            </w:r>
          </w:p>
        </w:tc>
      </w:tr>
      <w:tr w:rsidR="003D7312" w14:paraId="5852DCB5" w14:textId="77777777">
        <w:trPr>
          <w:trHeight w:val="300"/>
        </w:trPr>
        <w:tc>
          <w:tcPr>
            <w:tcW w:w="122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7B90C2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西北片区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6D5139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陕西公司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D1BD2B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陕西</w:t>
            </w:r>
          </w:p>
        </w:tc>
      </w:tr>
      <w:tr w:rsidR="003D7312" w14:paraId="40FEAD10" w14:textId="77777777">
        <w:trPr>
          <w:trHeight w:val="309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E9ED88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4A7C2F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西北公司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AE1A1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宁夏、甘肃、青海</w:t>
            </w:r>
          </w:p>
        </w:tc>
      </w:tr>
      <w:tr w:rsidR="003D7312" w14:paraId="147784BA" w14:textId="77777777">
        <w:trPr>
          <w:trHeight w:val="300"/>
        </w:trPr>
        <w:tc>
          <w:tcPr>
            <w:tcW w:w="122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4214E9" w14:textId="77777777" w:rsidR="003D7312" w:rsidRDefault="003D7312">
            <w:pPr>
              <w:jc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28D6CE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新疆公司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58476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新疆</w:t>
            </w:r>
          </w:p>
        </w:tc>
      </w:tr>
      <w:tr w:rsidR="003D7312" w14:paraId="1767F5F4" w14:textId="77777777">
        <w:trPr>
          <w:trHeight w:val="300"/>
        </w:trPr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2B8F96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/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05A4A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装饰公司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0498D5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全国范围</w:t>
            </w:r>
          </w:p>
        </w:tc>
      </w:tr>
      <w:tr w:rsidR="003D7312" w14:paraId="1329F6A1" w14:textId="77777777">
        <w:trPr>
          <w:trHeight w:val="300"/>
        </w:trPr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534B90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kern w:val="0"/>
                <w:sz w:val="15"/>
                <w:szCs w:val="15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/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869673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kern w:val="0"/>
                <w:sz w:val="15"/>
                <w:szCs w:val="15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骏辉公司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468A07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kern w:val="0"/>
                <w:sz w:val="15"/>
                <w:szCs w:val="15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全国范围</w:t>
            </w:r>
          </w:p>
        </w:tc>
      </w:tr>
      <w:tr w:rsidR="003D7312" w14:paraId="795D3253" w14:textId="77777777">
        <w:trPr>
          <w:trHeight w:val="300"/>
        </w:trPr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E727EC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kern w:val="0"/>
                <w:sz w:val="15"/>
                <w:szCs w:val="15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/</w:t>
            </w:r>
          </w:p>
        </w:tc>
        <w:tc>
          <w:tcPr>
            <w:tcW w:w="36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F373BB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kern w:val="0"/>
                <w:sz w:val="15"/>
                <w:szCs w:val="15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装配式建筑事业部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ABB574" w14:textId="77777777" w:rsidR="003D7312" w:rsidRDefault="0010215F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95959"/>
                <w:kern w:val="0"/>
                <w:sz w:val="15"/>
                <w:szCs w:val="15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kern w:val="0"/>
                <w:sz w:val="15"/>
                <w:szCs w:val="15"/>
                <w:lang w:bidi="ar"/>
              </w:rPr>
              <w:t>全国范围</w:t>
            </w:r>
          </w:p>
        </w:tc>
      </w:tr>
    </w:tbl>
    <w:p w14:paraId="07609EDB" w14:textId="77777777" w:rsidR="003D7312" w:rsidRDefault="003D7312">
      <w:pPr>
        <w:spacing w:line="360" w:lineRule="auto"/>
        <w:rPr>
          <w:rFonts w:ascii="仿宋" w:eastAsia="仿宋" w:hAnsi="仿宋"/>
          <w:b/>
          <w:color w:val="FFFFFF"/>
          <w:sz w:val="28"/>
          <w:szCs w:val="28"/>
        </w:rPr>
      </w:pPr>
    </w:p>
    <w:p w14:paraId="20BADF0C" w14:textId="77777777" w:rsidR="003D7312" w:rsidRDefault="0010215F">
      <w:pPr>
        <w:spacing w:line="360" w:lineRule="auto"/>
        <w:ind w:left="360"/>
        <w:rPr>
          <w:rFonts w:ascii="仿宋" w:eastAsia="仿宋" w:hAnsi="仿宋"/>
          <w:b/>
          <w:color w:val="FFFFFF"/>
          <w:sz w:val="28"/>
          <w:szCs w:val="28"/>
        </w:rPr>
      </w:pPr>
      <w:r>
        <w:rPr>
          <w:rFonts w:ascii="仿宋" w:eastAsia="仿宋" w:hAnsi="仿宋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181C3C3" wp14:editId="5A3FCAA8">
                <wp:simplePos x="0" y="0"/>
                <wp:positionH relativeFrom="column">
                  <wp:posOffset>-29210</wp:posOffset>
                </wp:positionH>
                <wp:positionV relativeFrom="paragraph">
                  <wp:posOffset>59055</wp:posOffset>
                </wp:positionV>
                <wp:extent cx="1190625" cy="290195"/>
                <wp:effectExtent l="0" t="0" r="28575" b="14605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A6E8C4" id="AutoShape 13" o:spid="_x0000_s1026" style="position:absolute;left:0;text-align:left;margin-left:-2.3pt;margin-top:4.65pt;width:93.75pt;height:22.8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" fillcolor="#002060" strokecolor="#002060"/>
            </w:pict>
          </mc:Fallback>
        </mc:AlternateContent>
      </w:r>
      <w:r>
        <w:rPr>
          <w:rFonts w:ascii="仿宋" w:eastAsia="仿宋" w:hAnsi="仿宋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4E7F6C" wp14:editId="4A7B3DC2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8" name="AutoShap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3F694E" id="AutoShape 1042" o:spid="_x0000_s1026" type="#_x0000_t32" style="position:absolute;left:0;text-align:left;margin-left:92.3pt;margin-top:26.65pt;width:426.7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" strokecolor="#002060" strokeweight="1pt">
                <v:stroke dashstyle="dash"/>
              </v:shape>
            </w:pict>
          </mc:Fallback>
        </mc:AlternateContent>
      </w:r>
      <w:r>
        <w:rPr>
          <w:rFonts w:ascii="仿宋" w:eastAsia="仿宋" w:hAnsi="仿宋" w:hint="eastAsia"/>
          <w:b/>
          <w:color w:val="FFFFFF"/>
          <w:sz w:val="28"/>
          <w:szCs w:val="28"/>
        </w:rPr>
        <w:t>招聘流程</w:t>
      </w:r>
    </w:p>
    <w:tbl>
      <w:tblPr>
        <w:tblW w:w="9781" w:type="dxa"/>
        <w:tblInd w:w="392" w:type="dxa"/>
        <w:tblLook w:val="04A0" w:firstRow="1" w:lastRow="0" w:firstColumn="1" w:lastColumn="0" w:noHBand="0" w:noVBand="1"/>
      </w:tblPr>
      <w:tblGrid>
        <w:gridCol w:w="2698"/>
        <w:gridCol w:w="7083"/>
      </w:tblGrid>
      <w:tr w:rsidR="003D7312" w14:paraId="162BBA56" w14:textId="77777777">
        <w:trPr>
          <w:trHeight w:val="497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C0B9EA2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b/>
                <w:kern w:val="0"/>
              </w:rPr>
            </w:pPr>
            <w:r>
              <w:rPr>
                <w:rFonts w:ascii="仿宋_GB2312" w:eastAsia="仿宋_GB2312" w:hAnsi="Arial" w:cs="Arial" w:hint="eastAsia"/>
                <w:b/>
                <w:kern w:val="0"/>
              </w:rPr>
              <w:t>序号</w:t>
            </w:r>
          </w:p>
        </w:tc>
        <w:tc>
          <w:tcPr>
            <w:tcW w:w="7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4D18D70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b/>
                <w:kern w:val="0"/>
              </w:rPr>
            </w:pPr>
            <w:r>
              <w:rPr>
                <w:rFonts w:ascii="仿宋_GB2312" w:eastAsia="仿宋_GB2312" w:hAnsi="Arial" w:cs="Arial" w:hint="eastAsia"/>
                <w:b/>
                <w:kern w:val="0"/>
              </w:rPr>
              <w:t>流程内容</w:t>
            </w:r>
          </w:p>
        </w:tc>
      </w:tr>
      <w:tr w:rsidR="003D7312" w14:paraId="17C0336A" w14:textId="77777777">
        <w:trPr>
          <w:trHeight w:val="419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83502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kern w:val="0"/>
              </w:rPr>
            </w:pPr>
            <w:r>
              <w:rPr>
                <w:rFonts w:ascii="仿宋_GB2312" w:eastAsia="仿宋_GB2312" w:hAnsi="Arial" w:cs="Arial" w:hint="eastAsia"/>
                <w:kern w:val="0"/>
              </w:rPr>
              <w:t>1</w:t>
            </w:r>
          </w:p>
        </w:tc>
        <w:tc>
          <w:tcPr>
            <w:tcW w:w="7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6574F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kern w:val="0"/>
              </w:rPr>
            </w:pPr>
            <w:r>
              <w:rPr>
                <w:rFonts w:ascii="仿宋_GB2312" w:eastAsia="仿宋_GB2312" w:hAnsi="Arial" w:cs="Arial" w:hint="eastAsia"/>
                <w:kern w:val="0"/>
              </w:rPr>
              <w:t>宣讲会</w:t>
            </w:r>
          </w:p>
        </w:tc>
      </w:tr>
      <w:tr w:rsidR="003D7312" w14:paraId="1CB3A402" w14:textId="77777777">
        <w:trPr>
          <w:trHeight w:val="410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12873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kern w:val="0"/>
              </w:rPr>
            </w:pPr>
            <w:r>
              <w:rPr>
                <w:rFonts w:ascii="仿宋_GB2312" w:eastAsia="仿宋_GB2312" w:hAnsi="Arial" w:cs="Arial" w:hint="eastAsia"/>
                <w:kern w:val="0"/>
              </w:rPr>
              <w:t>2</w:t>
            </w:r>
          </w:p>
        </w:tc>
        <w:tc>
          <w:tcPr>
            <w:tcW w:w="7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98D6E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kern w:val="0"/>
              </w:rPr>
            </w:pPr>
            <w:r>
              <w:rPr>
                <w:rFonts w:ascii="仿宋_GB2312" w:eastAsia="仿宋_GB2312" w:hAnsi="Arial" w:cs="Arial" w:hint="eastAsia"/>
                <w:kern w:val="0"/>
              </w:rPr>
              <w:t>网申</w:t>
            </w:r>
          </w:p>
        </w:tc>
      </w:tr>
      <w:tr w:rsidR="003D7312" w14:paraId="2192D6FD" w14:textId="77777777">
        <w:trPr>
          <w:trHeight w:val="416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79B8C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kern w:val="0"/>
              </w:rPr>
            </w:pPr>
            <w:r>
              <w:rPr>
                <w:rFonts w:ascii="仿宋_GB2312" w:eastAsia="仿宋_GB2312" w:hAnsi="Arial" w:cs="Arial" w:hint="eastAsia"/>
                <w:kern w:val="0"/>
              </w:rPr>
              <w:t>3</w:t>
            </w:r>
          </w:p>
        </w:tc>
        <w:tc>
          <w:tcPr>
            <w:tcW w:w="7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713E3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kern w:val="0"/>
              </w:rPr>
            </w:pPr>
            <w:r>
              <w:rPr>
                <w:rFonts w:ascii="仿宋_GB2312" w:eastAsia="仿宋_GB2312" w:hAnsi="Arial" w:cs="Arial" w:hint="eastAsia"/>
                <w:kern w:val="0"/>
              </w:rPr>
              <w:t>简历筛选</w:t>
            </w:r>
          </w:p>
        </w:tc>
      </w:tr>
      <w:tr w:rsidR="003D7312" w14:paraId="79D3F5F9" w14:textId="77777777">
        <w:trPr>
          <w:trHeight w:val="409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E747D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kern w:val="0"/>
              </w:rPr>
            </w:pPr>
            <w:r>
              <w:rPr>
                <w:rFonts w:ascii="仿宋_GB2312" w:eastAsia="仿宋_GB2312" w:hAnsi="Arial" w:cs="Arial" w:hint="eastAsia"/>
                <w:kern w:val="0"/>
              </w:rPr>
              <w:t>4</w:t>
            </w:r>
          </w:p>
        </w:tc>
        <w:tc>
          <w:tcPr>
            <w:tcW w:w="7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7AB4F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kern w:val="0"/>
              </w:rPr>
            </w:pPr>
            <w:r>
              <w:rPr>
                <w:rFonts w:ascii="仿宋_GB2312" w:eastAsia="仿宋_GB2312" w:hAnsi="Arial" w:cs="Arial" w:hint="eastAsia"/>
                <w:kern w:val="0"/>
              </w:rPr>
              <w:t>面试</w:t>
            </w:r>
          </w:p>
        </w:tc>
      </w:tr>
      <w:tr w:rsidR="003D7312" w14:paraId="5421B12F" w14:textId="77777777">
        <w:trPr>
          <w:trHeight w:val="481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05076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kern w:val="0"/>
              </w:rPr>
            </w:pPr>
            <w:r>
              <w:rPr>
                <w:rFonts w:ascii="仿宋_GB2312" w:eastAsia="仿宋_GB2312" w:hAnsi="Arial" w:cs="Arial" w:hint="eastAsia"/>
                <w:kern w:val="0"/>
              </w:rPr>
              <w:t>5</w:t>
            </w:r>
          </w:p>
        </w:tc>
        <w:tc>
          <w:tcPr>
            <w:tcW w:w="7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B9435" w14:textId="77777777" w:rsidR="003D7312" w:rsidRDefault="0010215F">
            <w:pPr>
              <w:widowControl/>
              <w:jc w:val="center"/>
              <w:rPr>
                <w:rFonts w:ascii="仿宋_GB2312" w:eastAsia="仿宋_GB2312" w:hAnsi="Arial" w:cs="Arial"/>
                <w:kern w:val="0"/>
              </w:rPr>
            </w:pPr>
            <w:r>
              <w:rPr>
                <w:rFonts w:ascii="仿宋_GB2312" w:eastAsia="仿宋_GB2312" w:hAnsi="Arial" w:cs="Arial" w:hint="eastAsia"/>
                <w:kern w:val="0"/>
              </w:rPr>
              <w:t>签约</w:t>
            </w:r>
          </w:p>
        </w:tc>
      </w:tr>
    </w:tbl>
    <w:p w14:paraId="2B97428D" w14:textId="77777777" w:rsidR="003D7312" w:rsidRDefault="003D7312">
      <w:pPr>
        <w:spacing w:line="360" w:lineRule="auto"/>
        <w:ind w:left="360"/>
        <w:rPr>
          <w:rFonts w:ascii="仿宋" w:eastAsia="仿宋" w:hAnsi="仿宋"/>
          <w:b/>
          <w:color w:val="FFFFFF"/>
          <w:sz w:val="28"/>
          <w:szCs w:val="28"/>
        </w:rPr>
      </w:pPr>
    </w:p>
    <w:p w14:paraId="64E0D2F8" w14:textId="77777777" w:rsidR="003D7312" w:rsidRDefault="0010215F">
      <w:pPr>
        <w:spacing w:line="360" w:lineRule="auto"/>
        <w:ind w:left="360"/>
        <w:rPr>
          <w:rFonts w:ascii="仿宋" w:eastAsia="仿宋" w:hAnsi="仿宋"/>
          <w:b/>
          <w:color w:val="FFFFFF"/>
          <w:sz w:val="28"/>
          <w:szCs w:val="28"/>
        </w:rPr>
      </w:pPr>
      <w:r>
        <w:rPr>
          <w:rFonts w:ascii="仿宋" w:eastAsia="仿宋" w:hAnsi="仿宋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4FD080D" wp14:editId="2A2ACCFD">
                <wp:simplePos x="0" y="0"/>
                <wp:positionH relativeFrom="column">
                  <wp:posOffset>-29210</wp:posOffset>
                </wp:positionH>
                <wp:positionV relativeFrom="paragraph">
                  <wp:posOffset>59055</wp:posOffset>
                </wp:positionV>
                <wp:extent cx="1190625" cy="290195"/>
                <wp:effectExtent l="0" t="0" r="28575" b="14605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30B756" id="AutoShape 13" o:spid="_x0000_s1026" style="position:absolute;left:0;text-align:left;margin-left:-2.3pt;margin-top:4.65pt;width:93.75pt;height:22.8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" fillcolor="#002060" strokecolor="#002060"/>
            </w:pict>
          </mc:Fallback>
        </mc:AlternateContent>
      </w:r>
      <w:r>
        <w:rPr>
          <w:rFonts w:ascii="仿宋" w:eastAsia="仿宋" w:hAnsi="仿宋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06DFE6" wp14:editId="6DC85A29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6" name="AutoShap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9F39C" id="AutoShape 2264" o:spid="_x0000_s1026" type="#_x0000_t32" style="position:absolute;left:0;text-align:left;margin-left:92.3pt;margin-top:26.65pt;width:426.7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" strokecolor="#002060" strokeweight="1pt">
                <v:stroke dashstyle="dash"/>
              </v:shape>
            </w:pict>
          </mc:Fallback>
        </mc:AlternateContent>
      </w:r>
      <w:r>
        <w:rPr>
          <w:rFonts w:ascii="仿宋" w:eastAsia="仿宋" w:hAnsi="仿宋" w:hint="eastAsia"/>
          <w:b/>
          <w:color w:val="FFFFFF"/>
          <w:sz w:val="28"/>
          <w:szCs w:val="28"/>
        </w:rPr>
        <w:t>应聘通道</w:t>
      </w:r>
    </w:p>
    <w:p w14:paraId="200A5354" w14:textId="77777777" w:rsidR="003D7312" w:rsidRDefault="003D7312">
      <w:pPr>
        <w:adjustRightInd w:val="0"/>
        <w:snapToGrid w:val="0"/>
        <w:spacing w:line="276" w:lineRule="auto"/>
        <w:jc w:val="left"/>
        <w:rPr>
          <w:rFonts w:ascii="仿宋" w:eastAsia="仿宋" w:hAnsi="仿宋"/>
          <w:b/>
          <w:sz w:val="22"/>
        </w:rPr>
      </w:pPr>
    </w:p>
    <w:p w14:paraId="472B922F" w14:textId="77777777" w:rsidR="003D7312" w:rsidRDefault="0010215F">
      <w:pPr>
        <w:adjustRightInd w:val="0"/>
        <w:snapToGrid w:val="0"/>
        <w:spacing w:line="36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1、网申二维码；</w:t>
      </w:r>
    </w:p>
    <w:p w14:paraId="6D93F8A7" w14:textId="77777777" w:rsidR="003D7312" w:rsidRDefault="0010215F">
      <w:pPr>
        <w:adjustRightInd w:val="0"/>
        <w:snapToGrid w:val="0"/>
        <w:spacing w:line="36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noProof/>
          <w:sz w:val="24"/>
          <w:szCs w:val="24"/>
        </w:rPr>
        <w:drawing>
          <wp:inline distT="0" distB="0" distL="0" distR="0" wp14:anchorId="3A37CE68" wp14:editId="09F63AD6">
            <wp:extent cx="2657475" cy="270002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77" cy="27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07DE" w14:textId="77777777" w:rsidR="003D7312" w:rsidRDefault="0010215F">
      <w:pPr>
        <w:adjustRightInd w:val="0"/>
        <w:snapToGrid w:val="0"/>
        <w:spacing w:line="36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lastRenderedPageBreak/>
        <w:t>2</w:t>
      </w:r>
      <w:r>
        <w:rPr>
          <w:rFonts w:ascii="仿宋" w:eastAsia="仿宋" w:hAnsi="仿宋" w:hint="eastAsia"/>
          <w:b/>
          <w:sz w:val="24"/>
          <w:szCs w:val="24"/>
        </w:rPr>
        <w:t>、我们接受宣讲会现场投递简历！</w:t>
      </w:r>
    </w:p>
    <w:p w14:paraId="68B5AA62" w14:textId="77777777" w:rsidR="003D7312" w:rsidRDefault="003D7312">
      <w:pPr>
        <w:adjustRightInd w:val="0"/>
        <w:snapToGrid w:val="0"/>
        <w:spacing w:line="276" w:lineRule="auto"/>
        <w:jc w:val="left"/>
        <w:rPr>
          <w:rFonts w:ascii="仿宋" w:eastAsia="仿宋" w:hAnsi="仿宋"/>
          <w:b/>
          <w:sz w:val="22"/>
        </w:rPr>
      </w:pPr>
    </w:p>
    <w:p w14:paraId="1C567088" w14:textId="77777777" w:rsidR="003D7312" w:rsidRDefault="0010215F">
      <w:pPr>
        <w:spacing w:line="360" w:lineRule="auto"/>
        <w:ind w:left="360"/>
        <w:rPr>
          <w:rFonts w:ascii="仿宋" w:eastAsia="仿宋" w:hAnsi="仿宋"/>
          <w:b/>
          <w:color w:val="FFFFFF"/>
          <w:sz w:val="28"/>
          <w:szCs w:val="28"/>
        </w:rPr>
      </w:pPr>
      <w:r>
        <w:rPr>
          <w:rFonts w:ascii="仿宋" w:eastAsia="仿宋" w:hAnsi="仿宋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63BC90E" wp14:editId="7E9D0974">
                <wp:simplePos x="0" y="0"/>
                <wp:positionH relativeFrom="column">
                  <wp:posOffset>-29210</wp:posOffset>
                </wp:positionH>
                <wp:positionV relativeFrom="paragraph">
                  <wp:posOffset>59055</wp:posOffset>
                </wp:positionV>
                <wp:extent cx="1190625" cy="290195"/>
                <wp:effectExtent l="0" t="0" r="28575" b="14605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7B83D8" id="AutoShape 13" o:spid="_x0000_s1026" style="position:absolute;left:0;text-align:left;margin-left:-2.3pt;margin-top:4.65pt;width:93.75pt;height:22.8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" fillcolor="#002060" strokecolor="#002060"/>
            </w:pict>
          </mc:Fallback>
        </mc:AlternateContent>
      </w:r>
      <w:r>
        <w:rPr>
          <w:rFonts w:ascii="仿宋" w:eastAsia="仿宋" w:hAnsi="仿宋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80B281" wp14:editId="094CF960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4" name="AutoShap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F1E195" id="AutoShape 2266" o:spid="_x0000_s1026" type="#_x0000_t32" style="position:absolute;left:0;text-align:left;margin-left:92.3pt;margin-top:26.65pt;width:426.7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" strokecolor="#002060" strokeweight="1pt">
                <v:stroke dashstyle="dash"/>
              </v:shape>
            </w:pict>
          </mc:Fallback>
        </mc:AlternateContent>
      </w:r>
      <w:r>
        <w:rPr>
          <w:rFonts w:ascii="仿宋" w:eastAsia="仿宋" w:hAnsi="仿宋" w:hint="eastAsia"/>
          <w:b/>
          <w:color w:val="FFFFFF"/>
          <w:sz w:val="28"/>
          <w:szCs w:val="28"/>
        </w:rPr>
        <w:t>联系我们</w:t>
      </w:r>
    </w:p>
    <w:p w14:paraId="3B27DFB5" w14:textId="77777777" w:rsidR="003D7312" w:rsidRDefault="003D7312">
      <w:pPr>
        <w:adjustRightInd w:val="0"/>
        <w:snapToGrid w:val="0"/>
        <w:spacing w:line="360" w:lineRule="auto"/>
        <w:jc w:val="left"/>
        <w:rPr>
          <w:rFonts w:ascii="仿宋" w:eastAsia="仿宋" w:hAnsi="仿宋"/>
          <w:b/>
          <w:sz w:val="22"/>
        </w:rPr>
      </w:pPr>
    </w:p>
    <w:p w14:paraId="03BDF57B" w14:textId="77777777" w:rsidR="003D7312" w:rsidRDefault="0010215F">
      <w:pPr>
        <w:adjustRightInd w:val="0"/>
        <w:snapToGrid w:val="0"/>
        <w:spacing w:line="360" w:lineRule="auto"/>
        <w:jc w:val="left"/>
        <w:rPr>
          <w:rFonts w:ascii="仿宋" w:eastAsia="仿宋" w:hAnsi="仿宋"/>
          <w:b/>
          <w:sz w:val="22"/>
        </w:rPr>
      </w:pPr>
      <w:r>
        <w:rPr>
          <w:rFonts w:ascii="仿宋" w:eastAsia="仿宋" w:hAnsi="仿宋" w:hint="eastAsia"/>
          <w:b/>
          <w:sz w:val="22"/>
        </w:rPr>
        <w:t>公 司 名：广东腾越建筑工程有限公司</w:t>
      </w:r>
    </w:p>
    <w:p w14:paraId="297F112E" w14:textId="47A4ECEA" w:rsidR="003D7312" w:rsidRDefault="0010215F">
      <w:pPr>
        <w:adjustRightInd w:val="0"/>
        <w:snapToGrid w:val="0"/>
        <w:spacing w:line="360" w:lineRule="auto"/>
        <w:jc w:val="left"/>
        <w:rPr>
          <w:rFonts w:ascii="仿宋" w:eastAsia="仿宋" w:hAnsi="仿宋"/>
          <w:b/>
          <w:sz w:val="22"/>
        </w:rPr>
      </w:pPr>
      <w:r>
        <w:rPr>
          <w:rFonts w:ascii="仿宋" w:eastAsia="仿宋" w:hAnsi="仿宋" w:hint="eastAsia"/>
          <w:b/>
          <w:sz w:val="22"/>
        </w:rPr>
        <w:t>联系地址：</w:t>
      </w:r>
      <w:r w:rsidR="00C2104E">
        <w:rPr>
          <w:rFonts w:ascii="仿宋" w:eastAsia="仿宋" w:hAnsi="仿宋" w:hint="eastAsia"/>
          <w:b/>
          <w:sz w:val="22"/>
        </w:rPr>
        <w:t>云南省昆明市盘龙区铂金大道城市公园广场6栋9</w:t>
      </w:r>
      <w:r w:rsidR="00C2104E">
        <w:rPr>
          <w:rFonts w:ascii="仿宋" w:eastAsia="仿宋" w:hAnsi="仿宋"/>
          <w:b/>
          <w:sz w:val="22"/>
        </w:rPr>
        <w:t>04</w:t>
      </w:r>
    </w:p>
    <w:p w14:paraId="0AC2CC9C" w14:textId="3F7DD5CE" w:rsidR="003D7312" w:rsidRDefault="0010215F">
      <w:pPr>
        <w:adjustRightInd w:val="0"/>
        <w:snapToGrid w:val="0"/>
        <w:spacing w:line="360" w:lineRule="auto"/>
        <w:jc w:val="left"/>
        <w:rPr>
          <w:rFonts w:ascii="仿宋" w:eastAsia="仿宋" w:hAnsi="仿宋"/>
          <w:b/>
          <w:sz w:val="22"/>
        </w:rPr>
      </w:pPr>
      <w:r>
        <w:rPr>
          <w:rFonts w:ascii="仿宋" w:eastAsia="仿宋" w:hAnsi="仿宋" w:hint="eastAsia"/>
          <w:b/>
          <w:sz w:val="22"/>
        </w:rPr>
        <w:t>联 系 人：</w:t>
      </w:r>
      <w:r w:rsidR="00C2104E">
        <w:rPr>
          <w:rFonts w:ascii="仿宋" w:eastAsia="仿宋" w:hAnsi="仿宋" w:hint="eastAsia"/>
          <w:b/>
          <w:sz w:val="22"/>
        </w:rPr>
        <w:t>詹女士</w:t>
      </w:r>
    </w:p>
    <w:p w14:paraId="6E30274E" w14:textId="6B1268B3" w:rsidR="003D7312" w:rsidRDefault="0010215F">
      <w:pPr>
        <w:adjustRightInd w:val="0"/>
        <w:snapToGrid w:val="0"/>
        <w:spacing w:line="360" w:lineRule="auto"/>
        <w:jc w:val="left"/>
        <w:rPr>
          <w:rFonts w:ascii="仿宋" w:eastAsia="仿宋" w:hAnsi="仿宋"/>
          <w:b/>
          <w:sz w:val="22"/>
        </w:rPr>
      </w:pPr>
      <w:r>
        <w:rPr>
          <w:rFonts w:ascii="仿宋" w:eastAsia="仿宋" w:hAnsi="仿宋" w:hint="eastAsia"/>
          <w:b/>
          <w:sz w:val="22"/>
        </w:rPr>
        <w:t>联系电话：</w:t>
      </w:r>
      <w:r w:rsidR="00C2104E">
        <w:rPr>
          <w:rFonts w:ascii="仿宋" w:eastAsia="仿宋" w:hAnsi="仿宋"/>
          <w:b/>
          <w:sz w:val="22"/>
        </w:rPr>
        <w:t>13418085393</w:t>
      </w:r>
    </w:p>
    <w:sectPr w:rsidR="003D7312">
      <w:headerReference w:type="default" r:id="rId20"/>
      <w:footerReference w:type="default" r:id="rId21"/>
      <w:pgSz w:w="11906" w:h="16838"/>
      <w:pgMar w:top="510" w:right="851" w:bottom="624" w:left="1021" w:header="851" w:footer="41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709FDC" w14:textId="77777777" w:rsidR="000E67C2" w:rsidRDefault="000E67C2">
      <w:r>
        <w:separator/>
      </w:r>
    </w:p>
  </w:endnote>
  <w:endnote w:type="continuationSeparator" w:id="0">
    <w:p w14:paraId="7D457052" w14:textId="77777777" w:rsidR="000E67C2" w:rsidRDefault="000E6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8534132"/>
    </w:sdtPr>
    <w:sdtEndPr/>
    <w:sdtContent>
      <w:p w14:paraId="4CA3BFB2" w14:textId="77777777" w:rsidR="003D7312" w:rsidRDefault="001021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1C1" w:rsidRPr="002461C1">
          <w:rPr>
            <w:noProof/>
            <w:lang w:val="zh-CN"/>
          </w:rPr>
          <w:t>2</w:t>
        </w:r>
        <w:r>
          <w:fldChar w:fldCharType="end"/>
        </w:r>
      </w:p>
    </w:sdtContent>
  </w:sdt>
  <w:p w14:paraId="40FDE981" w14:textId="77777777" w:rsidR="003D7312" w:rsidRDefault="003D7312">
    <w:pPr>
      <w:pStyle w:val="a5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8B8CA" w14:textId="77777777" w:rsidR="000E67C2" w:rsidRDefault="000E67C2">
      <w:r>
        <w:separator/>
      </w:r>
    </w:p>
  </w:footnote>
  <w:footnote w:type="continuationSeparator" w:id="0">
    <w:p w14:paraId="3A233DC6" w14:textId="77777777" w:rsidR="000E67C2" w:rsidRDefault="000E6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343D8" w14:textId="77777777" w:rsidR="003D7312" w:rsidRDefault="003D7312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391F"/>
    <w:multiLevelType w:val="multilevel"/>
    <w:tmpl w:val="0A45391F"/>
    <w:lvl w:ilvl="0">
      <w:start w:val="1"/>
      <w:numFmt w:val="japaneseCounting"/>
      <w:lvlText w:val="（%1）"/>
      <w:lvlJc w:val="left"/>
      <w:pPr>
        <w:ind w:left="1006" w:hanging="76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1" w:hanging="420"/>
      </w:pPr>
    </w:lvl>
    <w:lvl w:ilvl="2">
      <w:start w:val="1"/>
      <w:numFmt w:val="lowerRoman"/>
      <w:lvlText w:val="%3."/>
      <w:lvlJc w:val="right"/>
      <w:pPr>
        <w:ind w:left="1501" w:hanging="420"/>
      </w:pPr>
    </w:lvl>
    <w:lvl w:ilvl="3">
      <w:start w:val="1"/>
      <w:numFmt w:val="decimal"/>
      <w:lvlText w:val="%4."/>
      <w:lvlJc w:val="left"/>
      <w:pPr>
        <w:ind w:left="1921" w:hanging="420"/>
      </w:pPr>
    </w:lvl>
    <w:lvl w:ilvl="4">
      <w:start w:val="1"/>
      <w:numFmt w:val="lowerLetter"/>
      <w:lvlText w:val="%5)"/>
      <w:lvlJc w:val="left"/>
      <w:pPr>
        <w:ind w:left="2341" w:hanging="420"/>
      </w:pPr>
    </w:lvl>
    <w:lvl w:ilvl="5">
      <w:start w:val="1"/>
      <w:numFmt w:val="lowerRoman"/>
      <w:lvlText w:val="%6."/>
      <w:lvlJc w:val="right"/>
      <w:pPr>
        <w:ind w:left="2761" w:hanging="420"/>
      </w:pPr>
    </w:lvl>
    <w:lvl w:ilvl="6">
      <w:start w:val="1"/>
      <w:numFmt w:val="decimal"/>
      <w:lvlText w:val="%7."/>
      <w:lvlJc w:val="left"/>
      <w:pPr>
        <w:ind w:left="3181" w:hanging="420"/>
      </w:pPr>
    </w:lvl>
    <w:lvl w:ilvl="7">
      <w:start w:val="1"/>
      <w:numFmt w:val="lowerLetter"/>
      <w:lvlText w:val="%8)"/>
      <w:lvlJc w:val="left"/>
      <w:pPr>
        <w:ind w:left="3601" w:hanging="420"/>
      </w:pPr>
    </w:lvl>
    <w:lvl w:ilvl="8">
      <w:start w:val="1"/>
      <w:numFmt w:val="lowerRoman"/>
      <w:lvlText w:val="%9."/>
      <w:lvlJc w:val="right"/>
      <w:pPr>
        <w:ind w:left="4021" w:hanging="420"/>
      </w:pPr>
    </w:lvl>
  </w:abstractNum>
  <w:abstractNum w:abstractNumId="1">
    <w:nsid w:val="72B3019E"/>
    <w:multiLevelType w:val="multilevel"/>
    <w:tmpl w:val="72B3019E"/>
    <w:lvl w:ilvl="0">
      <w:start w:val="1"/>
      <w:numFmt w:val="japaneseCounting"/>
      <w:lvlText w:val="（%1）"/>
      <w:lvlJc w:val="left"/>
      <w:pPr>
        <w:ind w:left="1006" w:hanging="765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081" w:hanging="420"/>
      </w:pPr>
    </w:lvl>
    <w:lvl w:ilvl="2">
      <w:start w:val="1"/>
      <w:numFmt w:val="lowerRoman"/>
      <w:lvlText w:val="%3."/>
      <w:lvlJc w:val="right"/>
      <w:pPr>
        <w:ind w:left="1501" w:hanging="420"/>
      </w:pPr>
    </w:lvl>
    <w:lvl w:ilvl="3">
      <w:start w:val="1"/>
      <w:numFmt w:val="decimal"/>
      <w:lvlText w:val="%4."/>
      <w:lvlJc w:val="left"/>
      <w:pPr>
        <w:ind w:left="1921" w:hanging="420"/>
      </w:pPr>
    </w:lvl>
    <w:lvl w:ilvl="4">
      <w:start w:val="1"/>
      <w:numFmt w:val="lowerLetter"/>
      <w:lvlText w:val="%5)"/>
      <w:lvlJc w:val="left"/>
      <w:pPr>
        <w:ind w:left="2341" w:hanging="420"/>
      </w:pPr>
    </w:lvl>
    <w:lvl w:ilvl="5">
      <w:start w:val="1"/>
      <w:numFmt w:val="lowerRoman"/>
      <w:lvlText w:val="%6."/>
      <w:lvlJc w:val="right"/>
      <w:pPr>
        <w:ind w:left="2761" w:hanging="420"/>
      </w:pPr>
    </w:lvl>
    <w:lvl w:ilvl="6">
      <w:start w:val="1"/>
      <w:numFmt w:val="decimal"/>
      <w:lvlText w:val="%7."/>
      <w:lvlJc w:val="left"/>
      <w:pPr>
        <w:ind w:left="3181" w:hanging="420"/>
      </w:pPr>
    </w:lvl>
    <w:lvl w:ilvl="7">
      <w:start w:val="1"/>
      <w:numFmt w:val="lowerLetter"/>
      <w:lvlText w:val="%8)"/>
      <w:lvlJc w:val="left"/>
      <w:pPr>
        <w:ind w:left="3601" w:hanging="420"/>
      </w:pPr>
    </w:lvl>
    <w:lvl w:ilvl="8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731E286F"/>
    <w:multiLevelType w:val="multilevel"/>
    <w:tmpl w:val="731E286F"/>
    <w:lvl w:ilvl="0">
      <w:start w:val="1"/>
      <w:numFmt w:val="japaneseCounting"/>
      <w:lvlText w:val="（%1）"/>
      <w:lvlJc w:val="left"/>
      <w:pPr>
        <w:ind w:left="1006" w:hanging="76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1" w:hanging="420"/>
      </w:pPr>
    </w:lvl>
    <w:lvl w:ilvl="2">
      <w:start w:val="1"/>
      <w:numFmt w:val="lowerRoman"/>
      <w:lvlText w:val="%3."/>
      <w:lvlJc w:val="right"/>
      <w:pPr>
        <w:ind w:left="1501" w:hanging="420"/>
      </w:pPr>
    </w:lvl>
    <w:lvl w:ilvl="3">
      <w:start w:val="1"/>
      <w:numFmt w:val="decimal"/>
      <w:lvlText w:val="%4."/>
      <w:lvlJc w:val="left"/>
      <w:pPr>
        <w:ind w:left="1921" w:hanging="420"/>
      </w:pPr>
    </w:lvl>
    <w:lvl w:ilvl="4">
      <w:start w:val="1"/>
      <w:numFmt w:val="lowerLetter"/>
      <w:lvlText w:val="%5)"/>
      <w:lvlJc w:val="left"/>
      <w:pPr>
        <w:ind w:left="2341" w:hanging="420"/>
      </w:pPr>
    </w:lvl>
    <w:lvl w:ilvl="5">
      <w:start w:val="1"/>
      <w:numFmt w:val="lowerRoman"/>
      <w:lvlText w:val="%6."/>
      <w:lvlJc w:val="right"/>
      <w:pPr>
        <w:ind w:left="2761" w:hanging="420"/>
      </w:pPr>
    </w:lvl>
    <w:lvl w:ilvl="6">
      <w:start w:val="1"/>
      <w:numFmt w:val="decimal"/>
      <w:lvlText w:val="%7."/>
      <w:lvlJc w:val="left"/>
      <w:pPr>
        <w:ind w:left="3181" w:hanging="420"/>
      </w:pPr>
    </w:lvl>
    <w:lvl w:ilvl="7">
      <w:start w:val="1"/>
      <w:numFmt w:val="lowerLetter"/>
      <w:lvlText w:val="%8)"/>
      <w:lvlJc w:val="left"/>
      <w:pPr>
        <w:ind w:left="3601" w:hanging="420"/>
      </w:pPr>
    </w:lvl>
    <w:lvl w:ilvl="8">
      <w:start w:val="1"/>
      <w:numFmt w:val="lowerRoman"/>
      <w:lvlText w:val="%9."/>
      <w:lvlJc w:val="right"/>
      <w:pPr>
        <w:ind w:left="4021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44"/>
    <w:rsid w:val="00003579"/>
    <w:rsid w:val="00003887"/>
    <w:rsid w:val="00005351"/>
    <w:rsid w:val="0000547D"/>
    <w:rsid w:val="000054C5"/>
    <w:rsid w:val="00006281"/>
    <w:rsid w:val="0000722B"/>
    <w:rsid w:val="00012715"/>
    <w:rsid w:val="00012872"/>
    <w:rsid w:val="00020609"/>
    <w:rsid w:val="00026115"/>
    <w:rsid w:val="00027C27"/>
    <w:rsid w:val="00030F14"/>
    <w:rsid w:val="0003206A"/>
    <w:rsid w:val="00032A50"/>
    <w:rsid w:val="000611D5"/>
    <w:rsid w:val="000615FE"/>
    <w:rsid w:val="00063BE4"/>
    <w:rsid w:val="00064E0E"/>
    <w:rsid w:val="00065E78"/>
    <w:rsid w:val="000661D7"/>
    <w:rsid w:val="0006652A"/>
    <w:rsid w:val="00067314"/>
    <w:rsid w:val="00071792"/>
    <w:rsid w:val="0007218A"/>
    <w:rsid w:val="000730C5"/>
    <w:rsid w:val="00074A53"/>
    <w:rsid w:val="00075C7D"/>
    <w:rsid w:val="000827D0"/>
    <w:rsid w:val="00082961"/>
    <w:rsid w:val="00084EBF"/>
    <w:rsid w:val="000865BD"/>
    <w:rsid w:val="00086DB5"/>
    <w:rsid w:val="0009062A"/>
    <w:rsid w:val="000926AD"/>
    <w:rsid w:val="00095ED0"/>
    <w:rsid w:val="000A3193"/>
    <w:rsid w:val="000A3B9F"/>
    <w:rsid w:val="000B7031"/>
    <w:rsid w:val="000C03F4"/>
    <w:rsid w:val="000C229E"/>
    <w:rsid w:val="000C43C3"/>
    <w:rsid w:val="000C6E0B"/>
    <w:rsid w:val="000D2BE6"/>
    <w:rsid w:val="000D6656"/>
    <w:rsid w:val="000D7DB9"/>
    <w:rsid w:val="000E4995"/>
    <w:rsid w:val="000E4C81"/>
    <w:rsid w:val="000E67C2"/>
    <w:rsid w:val="000E686D"/>
    <w:rsid w:val="000F216D"/>
    <w:rsid w:val="000F6F66"/>
    <w:rsid w:val="000F77A4"/>
    <w:rsid w:val="0010215F"/>
    <w:rsid w:val="0010612D"/>
    <w:rsid w:val="00106E93"/>
    <w:rsid w:val="0011100D"/>
    <w:rsid w:val="00115D9D"/>
    <w:rsid w:val="0011614D"/>
    <w:rsid w:val="00122CDA"/>
    <w:rsid w:val="00131CCA"/>
    <w:rsid w:val="001371D3"/>
    <w:rsid w:val="00140D35"/>
    <w:rsid w:val="001415E3"/>
    <w:rsid w:val="00142F46"/>
    <w:rsid w:val="00144F72"/>
    <w:rsid w:val="00146E2F"/>
    <w:rsid w:val="0014723B"/>
    <w:rsid w:val="00147AE0"/>
    <w:rsid w:val="00154896"/>
    <w:rsid w:val="00154F9F"/>
    <w:rsid w:val="001611AE"/>
    <w:rsid w:val="00161355"/>
    <w:rsid w:val="001675D5"/>
    <w:rsid w:val="001711FC"/>
    <w:rsid w:val="00172A27"/>
    <w:rsid w:val="00175060"/>
    <w:rsid w:val="00176502"/>
    <w:rsid w:val="00177E48"/>
    <w:rsid w:val="00183928"/>
    <w:rsid w:val="00191E0B"/>
    <w:rsid w:val="001A1534"/>
    <w:rsid w:val="001A53C6"/>
    <w:rsid w:val="001C211D"/>
    <w:rsid w:val="001D14B6"/>
    <w:rsid w:val="001D4470"/>
    <w:rsid w:val="001D787E"/>
    <w:rsid w:val="001E183C"/>
    <w:rsid w:val="001E241A"/>
    <w:rsid w:val="001E4CB6"/>
    <w:rsid w:val="001E52B1"/>
    <w:rsid w:val="001E5D77"/>
    <w:rsid w:val="001E6B45"/>
    <w:rsid w:val="001E72F3"/>
    <w:rsid w:val="001E74EE"/>
    <w:rsid w:val="001F1C0E"/>
    <w:rsid w:val="001F30AF"/>
    <w:rsid w:val="001F4308"/>
    <w:rsid w:val="00204714"/>
    <w:rsid w:val="00204A54"/>
    <w:rsid w:val="002062E4"/>
    <w:rsid w:val="00210717"/>
    <w:rsid w:val="002120D7"/>
    <w:rsid w:val="002205FD"/>
    <w:rsid w:val="002210D6"/>
    <w:rsid w:val="00226CC3"/>
    <w:rsid w:val="00230344"/>
    <w:rsid w:val="00231B00"/>
    <w:rsid w:val="00234B54"/>
    <w:rsid w:val="00235363"/>
    <w:rsid w:val="00235512"/>
    <w:rsid w:val="00237855"/>
    <w:rsid w:val="00237DA4"/>
    <w:rsid w:val="002409C2"/>
    <w:rsid w:val="002429C1"/>
    <w:rsid w:val="002461C1"/>
    <w:rsid w:val="00246A79"/>
    <w:rsid w:val="002471AD"/>
    <w:rsid w:val="00250E07"/>
    <w:rsid w:val="00250E21"/>
    <w:rsid w:val="00254E0D"/>
    <w:rsid w:val="00255600"/>
    <w:rsid w:val="00255AE1"/>
    <w:rsid w:val="00257A04"/>
    <w:rsid w:val="0026021E"/>
    <w:rsid w:val="0026075E"/>
    <w:rsid w:val="00263270"/>
    <w:rsid w:val="00275F75"/>
    <w:rsid w:val="002819B4"/>
    <w:rsid w:val="00286B79"/>
    <w:rsid w:val="0029500A"/>
    <w:rsid w:val="00297C75"/>
    <w:rsid w:val="002A02CC"/>
    <w:rsid w:val="002A1C5B"/>
    <w:rsid w:val="002A263C"/>
    <w:rsid w:val="002A3170"/>
    <w:rsid w:val="002A356F"/>
    <w:rsid w:val="002B0485"/>
    <w:rsid w:val="002B1BE1"/>
    <w:rsid w:val="002B5253"/>
    <w:rsid w:val="002B6670"/>
    <w:rsid w:val="002C1BA4"/>
    <w:rsid w:val="002C7250"/>
    <w:rsid w:val="002D0826"/>
    <w:rsid w:val="002D3C4D"/>
    <w:rsid w:val="002D43AA"/>
    <w:rsid w:val="002D65C1"/>
    <w:rsid w:val="002D74B6"/>
    <w:rsid w:val="002D77B3"/>
    <w:rsid w:val="002E1AA0"/>
    <w:rsid w:val="002E4659"/>
    <w:rsid w:val="002E5489"/>
    <w:rsid w:val="002F34D8"/>
    <w:rsid w:val="002F4FA0"/>
    <w:rsid w:val="002F5103"/>
    <w:rsid w:val="002F62ED"/>
    <w:rsid w:val="002F671D"/>
    <w:rsid w:val="002F67BE"/>
    <w:rsid w:val="002F6C85"/>
    <w:rsid w:val="00300AC6"/>
    <w:rsid w:val="00303025"/>
    <w:rsid w:val="003032C0"/>
    <w:rsid w:val="0030419D"/>
    <w:rsid w:val="00304E8D"/>
    <w:rsid w:val="00305C32"/>
    <w:rsid w:val="0030739D"/>
    <w:rsid w:val="00310C33"/>
    <w:rsid w:val="00310F02"/>
    <w:rsid w:val="00315539"/>
    <w:rsid w:val="003327C5"/>
    <w:rsid w:val="00334566"/>
    <w:rsid w:val="0033540E"/>
    <w:rsid w:val="00335500"/>
    <w:rsid w:val="00336105"/>
    <w:rsid w:val="00337528"/>
    <w:rsid w:val="00341997"/>
    <w:rsid w:val="003443C4"/>
    <w:rsid w:val="00344D5E"/>
    <w:rsid w:val="0034708C"/>
    <w:rsid w:val="00351042"/>
    <w:rsid w:val="003524C7"/>
    <w:rsid w:val="00352A18"/>
    <w:rsid w:val="00353FC7"/>
    <w:rsid w:val="003547F6"/>
    <w:rsid w:val="00355EB2"/>
    <w:rsid w:val="00357018"/>
    <w:rsid w:val="00361A1D"/>
    <w:rsid w:val="003641EB"/>
    <w:rsid w:val="00365F5A"/>
    <w:rsid w:val="00367575"/>
    <w:rsid w:val="00371DEA"/>
    <w:rsid w:val="00372C87"/>
    <w:rsid w:val="00372F2D"/>
    <w:rsid w:val="00374474"/>
    <w:rsid w:val="003746DA"/>
    <w:rsid w:val="00374F00"/>
    <w:rsid w:val="003808E9"/>
    <w:rsid w:val="00384DD9"/>
    <w:rsid w:val="003862E3"/>
    <w:rsid w:val="003905FB"/>
    <w:rsid w:val="00395483"/>
    <w:rsid w:val="003A491E"/>
    <w:rsid w:val="003A59B3"/>
    <w:rsid w:val="003A6707"/>
    <w:rsid w:val="003A6EFF"/>
    <w:rsid w:val="003B2450"/>
    <w:rsid w:val="003B3359"/>
    <w:rsid w:val="003C6720"/>
    <w:rsid w:val="003D2D67"/>
    <w:rsid w:val="003D7312"/>
    <w:rsid w:val="003E7360"/>
    <w:rsid w:val="003F1973"/>
    <w:rsid w:val="003F5267"/>
    <w:rsid w:val="003F53A3"/>
    <w:rsid w:val="00400C1C"/>
    <w:rsid w:val="00401792"/>
    <w:rsid w:val="00402B5F"/>
    <w:rsid w:val="00404AAB"/>
    <w:rsid w:val="00406E5A"/>
    <w:rsid w:val="00407920"/>
    <w:rsid w:val="00410EB2"/>
    <w:rsid w:val="00411002"/>
    <w:rsid w:val="00414AF3"/>
    <w:rsid w:val="004158CD"/>
    <w:rsid w:val="004215EE"/>
    <w:rsid w:val="00422DE8"/>
    <w:rsid w:val="004406CE"/>
    <w:rsid w:val="004414F4"/>
    <w:rsid w:val="00450524"/>
    <w:rsid w:val="00455832"/>
    <w:rsid w:val="0045626D"/>
    <w:rsid w:val="0046215F"/>
    <w:rsid w:val="004626F4"/>
    <w:rsid w:val="004639B7"/>
    <w:rsid w:val="00464BBF"/>
    <w:rsid w:val="004670AF"/>
    <w:rsid w:val="00467D22"/>
    <w:rsid w:val="004750CE"/>
    <w:rsid w:val="00483245"/>
    <w:rsid w:val="0048599C"/>
    <w:rsid w:val="00486602"/>
    <w:rsid w:val="00493C3E"/>
    <w:rsid w:val="00493D6A"/>
    <w:rsid w:val="00496C0A"/>
    <w:rsid w:val="004A29E6"/>
    <w:rsid w:val="004A37B2"/>
    <w:rsid w:val="004A724D"/>
    <w:rsid w:val="004A7F7A"/>
    <w:rsid w:val="004B41E2"/>
    <w:rsid w:val="004B41E6"/>
    <w:rsid w:val="004C0DD1"/>
    <w:rsid w:val="004C202C"/>
    <w:rsid w:val="004C664B"/>
    <w:rsid w:val="004C740B"/>
    <w:rsid w:val="004D52ED"/>
    <w:rsid w:val="004D5CFB"/>
    <w:rsid w:val="004D7A25"/>
    <w:rsid w:val="004E4BA0"/>
    <w:rsid w:val="004E71D4"/>
    <w:rsid w:val="004F0663"/>
    <w:rsid w:val="004F0DD8"/>
    <w:rsid w:val="004F3BC4"/>
    <w:rsid w:val="004F3D80"/>
    <w:rsid w:val="00504D93"/>
    <w:rsid w:val="005051ED"/>
    <w:rsid w:val="005052D5"/>
    <w:rsid w:val="0051162F"/>
    <w:rsid w:val="0052016D"/>
    <w:rsid w:val="00521047"/>
    <w:rsid w:val="0052505D"/>
    <w:rsid w:val="00531C60"/>
    <w:rsid w:val="00532B20"/>
    <w:rsid w:val="00546B18"/>
    <w:rsid w:val="00546BD1"/>
    <w:rsid w:val="005510A6"/>
    <w:rsid w:val="00552C40"/>
    <w:rsid w:val="00553BB4"/>
    <w:rsid w:val="0055630F"/>
    <w:rsid w:val="00556710"/>
    <w:rsid w:val="0055682F"/>
    <w:rsid w:val="00556D32"/>
    <w:rsid w:val="00561B6A"/>
    <w:rsid w:val="00563588"/>
    <w:rsid w:val="005658D0"/>
    <w:rsid w:val="00565D4F"/>
    <w:rsid w:val="00570539"/>
    <w:rsid w:val="00571AFC"/>
    <w:rsid w:val="00572235"/>
    <w:rsid w:val="00580129"/>
    <w:rsid w:val="00582904"/>
    <w:rsid w:val="00582DAF"/>
    <w:rsid w:val="0059158F"/>
    <w:rsid w:val="005925E3"/>
    <w:rsid w:val="00596EFD"/>
    <w:rsid w:val="00597923"/>
    <w:rsid w:val="005A2B06"/>
    <w:rsid w:val="005A7738"/>
    <w:rsid w:val="005B03C1"/>
    <w:rsid w:val="005B4972"/>
    <w:rsid w:val="005C02E1"/>
    <w:rsid w:val="005C38AB"/>
    <w:rsid w:val="005C6FAE"/>
    <w:rsid w:val="005D118F"/>
    <w:rsid w:val="005D51DB"/>
    <w:rsid w:val="005E0FB8"/>
    <w:rsid w:val="005F11D2"/>
    <w:rsid w:val="005F1E1F"/>
    <w:rsid w:val="005F28A1"/>
    <w:rsid w:val="005F333E"/>
    <w:rsid w:val="005F4279"/>
    <w:rsid w:val="005F69E6"/>
    <w:rsid w:val="005F7872"/>
    <w:rsid w:val="006041CB"/>
    <w:rsid w:val="0060446D"/>
    <w:rsid w:val="00610CB6"/>
    <w:rsid w:val="00611073"/>
    <w:rsid w:val="00612F32"/>
    <w:rsid w:val="0061320B"/>
    <w:rsid w:val="00617B25"/>
    <w:rsid w:val="00630F89"/>
    <w:rsid w:val="00634A56"/>
    <w:rsid w:val="00641C34"/>
    <w:rsid w:val="00644FC3"/>
    <w:rsid w:val="006450F7"/>
    <w:rsid w:val="00647384"/>
    <w:rsid w:val="00647DD8"/>
    <w:rsid w:val="00653D37"/>
    <w:rsid w:val="006600C3"/>
    <w:rsid w:val="006654CB"/>
    <w:rsid w:val="00666FEC"/>
    <w:rsid w:val="00672D11"/>
    <w:rsid w:val="006828D1"/>
    <w:rsid w:val="0068453C"/>
    <w:rsid w:val="006860A1"/>
    <w:rsid w:val="00687A05"/>
    <w:rsid w:val="006914DF"/>
    <w:rsid w:val="00691C07"/>
    <w:rsid w:val="00691F13"/>
    <w:rsid w:val="00697835"/>
    <w:rsid w:val="006A46ED"/>
    <w:rsid w:val="006B0626"/>
    <w:rsid w:val="006B57FA"/>
    <w:rsid w:val="006B665A"/>
    <w:rsid w:val="006B70E6"/>
    <w:rsid w:val="006C4768"/>
    <w:rsid w:val="006C4974"/>
    <w:rsid w:val="006C67A7"/>
    <w:rsid w:val="006D022B"/>
    <w:rsid w:val="006D0C38"/>
    <w:rsid w:val="006D0C5F"/>
    <w:rsid w:val="006D0D34"/>
    <w:rsid w:val="006D16E3"/>
    <w:rsid w:val="006D3619"/>
    <w:rsid w:val="006E0955"/>
    <w:rsid w:val="006E2FB6"/>
    <w:rsid w:val="006E3826"/>
    <w:rsid w:val="006E4406"/>
    <w:rsid w:val="006E50D9"/>
    <w:rsid w:val="006E5922"/>
    <w:rsid w:val="006E6009"/>
    <w:rsid w:val="006F6B2B"/>
    <w:rsid w:val="00702285"/>
    <w:rsid w:val="00704425"/>
    <w:rsid w:val="007053FD"/>
    <w:rsid w:val="00705F20"/>
    <w:rsid w:val="007101BE"/>
    <w:rsid w:val="007140E8"/>
    <w:rsid w:val="00717577"/>
    <w:rsid w:val="0072491B"/>
    <w:rsid w:val="00725EAD"/>
    <w:rsid w:val="00732791"/>
    <w:rsid w:val="00735551"/>
    <w:rsid w:val="0073751E"/>
    <w:rsid w:val="00740ABE"/>
    <w:rsid w:val="00741114"/>
    <w:rsid w:val="007463BE"/>
    <w:rsid w:val="00751454"/>
    <w:rsid w:val="007524BE"/>
    <w:rsid w:val="00755683"/>
    <w:rsid w:val="00757602"/>
    <w:rsid w:val="007669ED"/>
    <w:rsid w:val="007716A1"/>
    <w:rsid w:val="00774A23"/>
    <w:rsid w:val="00783C61"/>
    <w:rsid w:val="00790AEC"/>
    <w:rsid w:val="00790F81"/>
    <w:rsid w:val="00792455"/>
    <w:rsid w:val="00793EFD"/>
    <w:rsid w:val="0079708D"/>
    <w:rsid w:val="007A011A"/>
    <w:rsid w:val="007A2909"/>
    <w:rsid w:val="007B34E8"/>
    <w:rsid w:val="007B3EA7"/>
    <w:rsid w:val="007C2EDE"/>
    <w:rsid w:val="007C6529"/>
    <w:rsid w:val="007D06F7"/>
    <w:rsid w:val="007D2113"/>
    <w:rsid w:val="007D4431"/>
    <w:rsid w:val="007D49BF"/>
    <w:rsid w:val="007E0FF6"/>
    <w:rsid w:val="007E18CC"/>
    <w:rsid w:val="007E4779"/>
    <w:rsid w:val="007E6C50"/>
    <w:rsid w:val="007F2456"/>
    <w:rsid w:val="007F5D24"/>
    <w:rsid w:val="00802759"/>
    <w:rsid w:val="00802B28"/>
    <w:rsid w:val="00803CCC"/>
    <w:rsid w:val="00812C8F"/>
    <w:rsid w:val="00820800"/>
    <w:rsid w:val="0082201A"/>
    <w:rsid w:val="008222C0"/>
    <w:rsid w:val="008264D8"/>
    <w:rsid w:val="00827175"/>
    <w:rsid w:val="00827950"/>
    <w:rsid w:val="00827B11"/>
    <w:rsid w:val="00831005"/>
    <w:rsid w:val="00833173"/>
    <w:rsid w:val="00833941"/>
    <w:rsid w:val="00835784"/>
    <w:rsid w:val="00844D0B"/>
    <w:rsid w:val="00846F17"/>
    <w:rsid w:val="00847322"/>
    <w:rsid w:val="00853CF8"/>
    <w:rsid w:val="00857C84"/>
    <w:rsid w:val="008620FD"/>
    <w:rsid w:val="00864A4A"/>
    <w:rsid w:val="008664E5"/>
    <w:rsid w:val="00871313"/>
    <w:rsid w:val="0087292C"/>
    <w:rsid w:val="008773B3"/>
    <w:rsid w:val="008840CD"/>
    <w:rsid w:val="0088522B"/>
    <w:rsid w:val="008A6813"/>
    <w:rsid w:val="008A6A8D"/>
    <w:rsid w:val="008A7416"/>
    <w:rsid w:val="008B6304"/>
    <w:rsid w:val="008B6BAF"/>
    <w:rsid w:val="008C3061"/>
    <w:rsid w:val="008C4C4A"/>
    <w:rsid w:val="008C58C7"/>
    <w:rsid w:val="008D51C4"/>
    <w:rsid w:val="008D5A89"/>
    <w:rsid w:val="008D6592"/>
    <w:rsid w:val="008E4465"/>
    <w:rsid w:val="008E49FC"/>
    <w:rsid w:val="008F4ED9"/>
    <w:rsid w:val="008F5709"/>
    <w:rsid w:val="009016B7"/>
    <w:rsid w:val="00901F54"/>
    <w:rsid w:val="00904EB6"/>
    <w:rsid w:val="00905676"/>
    <w:rsid w:val="00912628"/>
    <w:rsid w:val="00914151"/>
    <w:rsid w:val="0091573A"/>
    <w:rsid w:val="00917D65"/>
    <w:rsid w:val="00917DD8"/>
    <w:rsid w:val="00920F46"/>
    <w:rsid w:val="0092633F"/>
    <w:rsid w:val="00927F87"/>
    <w:rsid w:val="009308FC"/>
    <w:rsid w:val="0093429D"/>
    <w:rsid w:val="00937528"/>
    <w:rsid w:val="00937825"/>
    <w:rsid w:val="009413A0"/>
    <w:rsid w:val="00943038"/>
    <w:rsid w:val="00943964"/>
    <w:rsid w:val="0095179D"/>
    <w:rsid w:val="00952064"/>
    <w:rsid w:val="00955308"/>
    <w:rsid w:val="009619CA"/>
    <w:rsid w:val="00962001"/>
    <w:rsid w:val="009620B6"/>
    <w:rsid w:val="00964685"/>
    <w:rsid w:val="00964BA4"/>
    <w:rsid w:val="0096705E"/>
    <w:rsid w:val="009671DF"/>
    <w:rsid w:val="00967627"/>
    <w:rsid w:val="009767D2"/>
    <w:rsid w:val="0097694F"/>
    <w:rsid w:val="00977777"/>
    <w:rsid w:val="00977E38"/>
    <w:rsid w:val="009836A0"/>
    <w:rsid w:val="00983856"/>
    <w:rsid w:val="00987075"/>
    <w:rsid w:val="00987D66"/>
    <w:rsid w:val="009903DB"/>
    <w:rsid w:val="00990E7B"/>
    <w:rsid w:val="00992CD4"/>
    <w:rsid w:val="00993960"/>
    <w:rsid w:val="00993A22"/>
    <w:rsid w:val="00994F1E"/>
    <w:rsid w:val="00995C8B"/>
    <w:rsid w:val="009969E7"/>
    <w:rsid w:val="009A515D"/>
    <w:rsid w:val="009A6049"/>
    <w:rsid w:val="009A6F11"/>
    <w:rsid w:val="009A7123"/>
    <w:rsid w:val="009B1255"/>
    <w:rsid w:val="009B1A5E"/>
    <w:rsid w:val="009B210E"/>
    <w:rsid w:val="009B344F"/>
    <w:rsid w:val="009B6EA1"/>
    <w:rsid w:val="009B7F08"/>
    <w:rsid w:val="009C70B4"/>
    <w:rsid w:val="009C7C11"/>
    <w:rsid w:val="009D7C3E"/>
    <w:rsid w:val="009E4BE9"/>
    <w:rsid w:val="009F018D"/>
    <w:rsid w:val="009F3DE0"/>
    <w:rsid w:val="00A02441"/>
    <w:rsid w:val="00A02ED9"/>
    <w:rsid w:val="00A0578B"/>
    <w:rsid w:val="00A05920"/>
    <w:rsid w:val="00A11EC3"/>
    <w:rsid w:val="00A139F3"/>
    <w:rsid w:val="00A157B2"/>
    <w:rsid w:val="00A17426"/>
    <w:rsid w:val="00A21AD1"/>
    <w:rsid w:val="00A2205E"/>
    <w:rsid w:val="00A245CD"/>
    <w:rsid w:val="00A2753C"/>
    <w:rsid w:val="00A3040F"/>
    <w:rsid w:val="00A32067"/>
    <w:rsid w:val="00A346E1"/>
    <w:rsid w:val="00A350EF"/>
    <w:rsid w:val="00A3577B"/>
    <w:rsid w:val="00A41AEE"/>
    <w:rsid w:val="00A42B64"/>
    <w:rsid w:val="00A43F99"/>
    <w:rsid w:val="00A46CCA"/>
    <w:rsid w:val="00A51A0B"/>
    <w:rsid w:val="00A52873"/>
    <w:rsid w:val="00A571F9"/>
    <w:rsid w:val="00A57218"/>
    <w:rsid w:val="00A61E0A"/>
    <w:rsid w:val="00A62B81"/>
    <w:rsid w:val="00A74D35"/>
    <w:rsid w:val="00A842F6"/>
    <w:rsid w:val="00A8766C"/>
    <w:rsid w:val="00A90DB4"/>
    <w:rsid w:val="00A93F43"/>
    <w:rsid w:val="00A94A91"/>
    <w:rsid w:val="00A94AE5"/>
    <w:rsid w:val="00A96101"/>
    <w:rsid w:val="00AA1FCA"/>
    <w:rsid w:val="00AA3340"/>
    <w:rsid w:val="00AA3E55"/>
    <w:rsid w:val="00AA614E"/>
    <w:rsid w:val="00AA6794"/>
    <w:rsid w:val="00AB059C"/>
    <w:rsid w:val="00AB0BA7"/>
    <w:rsid w:val="00AB35D9"/>
    <w:rsid w:val="00AB4705"/>
    <w:rsid w:val="00AC2A87"/>
    <w:rsid w:val="00AC7891"/>
    <w:rsid w:val="00AC7B53"/>
    <w:rsid w:val="00AD0896"/>
    <w:rsid w:val="00AD0B74"/>
    <w:rsid w:val="00AD2CD7"/>
    <w:rsid w:val="00AD6948"/>
    <w:rsid w:val="00AE16D6"/>
    <w:rsid w:val="00AE50EE"/>
    <w:rsid w:val="00AE54A2"/>
    <w:rsid w:val="00AE57D0"/>
    <w:rsid w:val="00AF0A24"/>
    <w:rsid w:val="00AF36CB"/>
    <w:rsid w:val="00AF4D96"/>
    <w:rsid w:val="00AF60FA"/>
    <w:rsid w:val="00AF700C"/>
    <w:rsid w:val="00B06533"/>
    <w:rsid w:val="00B11024"/>
    <w:rsid w:val="00B11969"/>
    <w:rsid w:val="00B14B06"/>
    <w:rsid w:val="00B1582C"/>
    <w:rsid w:val="00B21C03"/>
    <w:rsid w:val="00B23AE4"/>
    <w:rsid w:val="00B30902"/>
    <w:rsid w:val="00B30A39"/>
    <w:rsid w:val="00B30DC4"/>
    <w:rsid w:val="00B37426"/>
    <w:rsid w:val="00B44623"/>
    <w:rsid w:val="00B50ED0"/>
    <w:rsid w:val="00B51410"/>
    <w:rsid w:val="00B534A7"/>
    <w:rsid w:val="00B5633B"/>
    <w:rsid w:val="00B60612"/>
    <w:rsid w:val="00B60708"/>
    <w:rsid w:val="00B61DEB"/>
    <w:rsid w:val="00B6554C"/>
    <w:rsid w:val="00B6642C"/>
    <w:rsid w:val="00B67E2B"/>
    <w:rsid w:val="00B7074E"/>
    <w:rsid w:val="00B71A59"/>
    <w:rsid w:val="00B7596B"/>
    <w:rsid w:val="00B8721C"/>
    <w:rsid w:val="00B92452"/>
    <w:rsid w:val="00B93D17"/>
    <w:rsid w:val="00B95747"/>
    <w:rsid w:val="00BA0037"/>
    <w:rsid w:val="00BA110B"/>
    <w:rsid w:val="00BA38B7"/>
    <w:rsid w:val="00BA5273"/>
    <w:rsid w:val="00BB3982"/>
    <w:rsid w:val="00BC0515"/>
    <w:rsid w:val="00BC6B3B"/>
    <w:rsid w:val="00BC7C8B"/>
    <w:rsid w:val="00BD56FE"/>
    <w:rsid w:val="00BD5942"/>
    <w:rsid w:val="00BD6EB7"/>
    <w:rsid w:val="00BD7E66"/>
    <w:rsid w:val="00BE0314"/>
    <w:rsid w:val="00BE3988"/>
    <w:rsid w:val="00BE3A2E"/>
    <w:rsid w:val="00BE46FB"/>
    <w:rsid w:val="00BE780D"/>
    <w:rsid w:val="00BF2BE5"/>
    <w:rsid w:val="00C033E6"/>
    <w:rsid w:val="00C03C14"/>
    <w:rsid w:val="00C0554C"/>
    <w:rsid w:val="00C10BFA"/>
    <w:rsid w:val="00C16C59"/>
    <w:rsid w:val="00C20070"/>
    <w:rsid w:val="00C2104E"/>
    <w:rsid w:val="00C21725"/>
    <w:rsid w:val="00C27BD9"/>
    <w:rsid w:val="00C27D7C"/>
    <w:rsid w:val="00C30403"/>
    <w:rsid w:val="00C32B38"/>
    <w:rsid w:val="00C342BE"/>
    <w:rsid w:val="00C351DA"/>
    <w:rsid w:val="00C40FFA"/>
    <w:rsid w:val="00C4504C"/>
    <w:rsid w:val="00C4719F"/>
    <w:rsid w:val="00C57DF6"/>
    <w:rsid w:val="00C615F3"/>
    <w:rsid w:val="00C6467B"/>
    <w:rsid w:val="00C652E9"/>
    <w:rsid w:val="00C6795C"/>
    <w:rsid w:val="00C71E5C"/>
    <w:rsid w:val="00C72176"/>
    <w:rsid w:val="00C72D66"/>
    <w:rsid w:val="00C868F9"/>
    <w:rsid w:val="00C87B94"/>
    <w:rsid w:val="00C92CFF"/>
    <w:rsid w:val="00C94173"/>
    <w:rsid w:val="00CA0B09"/>
    <w:rsid w:val="00CA4B69"/>
    <w:rsid w:val="00CA56B6"/>
    <w:rsid w:val="00CA7247"/>
    <w:rsid w:val="00CB07BD"/>
    <w:rsid w:val="00CB752B"/>
    <w:rsid w:val="00CC2DE3"/>
    <w:rsid w:val="00CC2F6E"/>
    <w:rsid w:val="00CC3136"/>
    <w:rsid w:val="00CC3B39"/>
    <w:rsid w:val="00CC48CF"/>
    <w:rsid w:val="00CD0134"/>
    <w:rsid w:val="00CD20BB"/>
    <w:rsid w:val="00CD33BE"/>
    <w:rsid w:val="00CD7C8C"/>
    <w:rsid w:val="00CE16B7"/>
    <w:rsid w:val="00CE34B1"/>
    <w:rsid w:val="00CE6AD9"/>
    <w:rsid w:val="00CE781B"/>
    <w:rsid w:val="00CF0F9A"/>
    <w:rsid w:val="00CF127C"/>
    <w:rsid w:val="00CF1903"/>
    <w:rsid w:val="00CF2BEC"/>
    <w:rsid w:val="00CF500A"/>
    <w:rsid w:val="00CF52A7"/>
    <w:rsid w:val="00CF72F1"/>
    <w:rsid w:val="00D01E16"/>
    <w:rsid w:val="00D116CC"/>
    <w:rsid w:val="00D126CB"/>
    <w:rsid w:val="00D15196"/>
    <w:rsid w:val="00D15A88"/>
    <w:rsid w:val="00D16922"/>
    <w:rsid w:val="00D16D94"/>
    <w:rsid w:val="00D2164D"/>
    <w:rsid w:val="00D220EA"/>
    <w:rsid w:val="00D22ED3"/>
    <w:rsid w:val="00D30367"/>
    <w:rsid w:val="00D363CA"/>
    <w:rsid w:val="00D43993"/>
    <w:rsid w:val="00D46873"/>
    <w:rsid w:val="00D53098"/>
    <w:rsid w:val="00D534E3"/>
    <w:rsid w:val="00D53B76"/>
    <w:rsid w:val="00D5649F"/>
    <w:rsid w:val="00D6048C"/>
    <w:rsid w:val="00D61EB0"/>
    <w:rsid w:val="00D66B33"/>
    <w:rsid w:val="00D67CD8"/>
    <w:rsid w:val="00D7171A"/>
    <w:rsid w:val="00D76A51"/>
    <w:rsid w:val="00D8791C"/>
    <w:rsid w:val="00D87AA6"/>
    <w:rsid w:val="00D93637"/>
    <w:rsid w:val="00D9380D"/>
    <w:rsid w:val="00D95C77"/>
    <w:rsid w:val="00DA04EE"/>
    <w:rsid w:val="00DA31C4"/>
    <w:rsid w:val="00DA52EB"/>
    <w:rsid w:val="00DA6263"/>
    <w:rsid w:val="00DC0ED6"/>
    <w:rsid w:val="00DC34C8"/>
    <w:rsid w:val="00DC35F0"/>
    <w:rsid w:val="00DC42E2"/>
    <w:rsid w:val="00DC4BD8"/>
    <w:rsid w:val="00DC5AB0"/>
    <w:rsid w:val="00DC64F3"/>
    <w:rsid w:val="00DD6A08"/>
    <w:rsid w:val="00DE00AB"/>
    <w:rsid w:val="00DE0D40"/>
    <w:rsid w:val="00DE6E0B"/>
    <w:rsid w:val="00DE6FAB"/>
    <w:rsid w:val="00DF1588"/>
    <w:rsid w:val="00DF2F56"/>
    <w:rsid w:val="00DF5639"/>
    <w:rsid w:val="00E003E8"/>
    <w:rsid w:val="00E0711F"/>
    <w:rsid w:val="00E102A4"/>
    <w:rsid w:val="00E10932"/>
    <w:rsid w:val="00E126E5"/>
    <w:rsid w:val="00E1307B"/>
    <w:rsid w:val="00E16F14"/>
    <w:rsid w:val="00E17A56"/>
    <w:rsid w:val="00E27849"/>
    <w:rsid w:val="00E33CDA"/>
    <w:rsid w:val="00E36612"/>
    <w:rsid w:val="00E43415"/>
    <w:rsid w:val="00E54880"/>
    <w:rsid w:val="00E560AE"/>
    <w:rsid w:val="00E562D7"/>
    <w:rsid w:val="00E626D2"/>
    <w:rsid w:val="00E7054B"/>
    <w:rsid w:val="00E70EF3"/>
    <w:rsid w:val="00E7671A"/>
    <w:rsid w:val="00E773D2"/>
    <w:rsid w:val="00E819D3"/>
    <w:rsid w:val="00E824C5"/>
    <w:rsid w:val="00E871D5"/>
    <w:rsid w:val="00E877D7"/>
    <w:rsid w:val="00E90F56"/>
    <w:rsid w:val="00E928DB"/>
    <w:rsid w:val="00E92C09"/>
    <w:rsid w:val="00E92D56"/>
    <w:rsid w:val="00E932FA"/>
    <w:rsid w:val="00E935D8"/>
    <w:rsid w:val="00E93D11"/>
    <w:rsid w:val="00E94C2C"/>
    <w:rsid w:val="00E961BF"/>
    <w:rsid w:val="00EA07F2"/>
    <w:rsid w:val="00EB02DF"/>
    <w:rsid w:val="00EB4E5D"/>
    <w:rsid w:val="00EB595A"/>
    <w:rsid w:val="00EB78B2"/>
    <w:rsid w:val="00EC035E"/>
    <w:rsid w:val="00EC0589"/>
    <w:rsid w:val="00EC06C2"/>
    <w:rsid w:val="00EC11E6"/>
    <w:rsid w:val="00EC1C05"/>
    <w:rsid w:val="00EC4A4B"/>
    <w:rsid w:val="00EC619F"/>
    <w:rsid w:val="00EC6511"/>
    <w:rsid w:val="00ED0651"/>
    <w:rsid w:val="00ED1C5A"/>
    <w:rsid w:val="00ED7F8C"/>
    <w:rsid w:val="00EE55B0"/>
    <w:rsid w:val="00EE5E73"/>
    <w:rsid w:val="00EF514E"/>
    <w:rsid w:val="00EF7237"/>
    <w:rsid w:val="00F003D2"/>
    <w:rsid w:val="00F119CB"/>
    <w:rsid w:val="00F1268E"/>
    <w:rsid w:val="00F1312E"/>
    <w:rsid w:val="00F1325B"/>
    <w:rsid w:val="00F15108"/>
    <w:rsid w:val="00F1727F"/>
    <w:rsid w:val="00F216F1"/>
    <w:rsid w:val="00F21EAD"/>
    <w:rsid w:val="00F22189"/>
    <w:rsid w:val="00F26723"/>
    <w:rsid w:val="00F300FD"/>
    <w:rsid w:val="00F306C9"/>
    <w:rsid w:val="00F30F91"/>
    <w:rsid w:val="00F362D6"/>
    <w:rsid w:val="00F41C48"/>
    <w:rsid w:val="00F421DA"/>
    <w:rsid w:val="00F44165"/>
    <w:rsid w:val="00F650C8"/>
    <w:rsid w:val="00F658F1"/>
    <w:rsid w:val="00F7157D"/>
    <w:rsid w:val="00F71BB8"/>
    <w:rsid w:val="00F81275"/>
    <w:rsid w:val="00F825E0"/>
    <w:rsid w:val="00F96D0E"/>
    <w:rsid w:val="00FA3160"/>
    <w:rsid w:val="00FA3CAF"/>
    <w:rsid w:val="00FA66DF"/>
    <w:rsid w:val="00FA6FAF"/>
    <w:rsid w:val="00FA7229"/>
    <w:rsid w:val="00FB5C17"/>
    <w:rsid w:val="00FB651F"/>
    <w:rsid w:val="00FC03F1"/>
    <w:rsid w:val="00FC48B4"/>
    <w:rsid w:val="00FC7146"/>
    <w:rsid w:val="00FC7A42"/>
    <w:rsid w:val="00FD044F"/>
    <w:rsid w:val="00FD217F"/>
    <w:rsid w:val="00FD763B"/>
    <w:rsid w:val="00FE0608"/>
    <w:rsid w:val="00FF4C83"/>
    <w:rsid w:val="00FF5D97"/>
    <w:rsid w:val="01243FEE"/>
    <w:rsid w:val="03181E69"/>
    <w:rsid w:val="08CE4265"/>
    <w:rsid w:val="0DB11262"/>
    <w:rsid w:val="0E025D11"/>
    <w:rsid w:val="0EDB03E5"/>
    <w:rsid w:val="12F9637F"/>
    <w:rsid w:val="15A4022A"/>
    <w:rsid w:val="1630321D"/>
    <w:rsid w:val="1A7D1668"/>
    <w:rsid w:val="1E2624A9"/>
    <w:rsid w:val="218C2DD3"/>
    <w:rsid w:val="24D468EE"/>
    <w:rsid w:val="2582717C"/>
    <w:rsid w:val="268B2C0A"/>
    <w:rsid w:val="280D1671"/>
    <w:rsid w:val="2A4F7105"/>
    <w:rsid w:val="2B3978A2"/>
    <w:rsid w:val="2D6716D2"/>
    <w:rsid w:val="2F3B3EA3"/>
    <w:rsid w:val="30DE5A32"/>
    <w:rsid w:val="32BD055D"/>
    <w:rsid w:val="35D4302B"/>
    <w:rsid w:val="36E72320"/>
    <w:rsid w:val="3B8C42CB"/>
    <w:rsid w:val="3C1B1A2C"/>
    <w:rsid w:val="3C782746"/>
    <w:rsid w:val="3CA7393A"/>
    <w:rsid w:val="3CAB4256"/>
    <w:rsid w:val="3CE45E0C"/>
    <w:rsid w:val="3E1614A9"/>
    <w:rsid w:val="43D5070D"/>
    <w:rsid w:val="46241A87"/>
    <w:rsid w:val="4B4B165B"/>
    <w:rsid w:val="4D501C5D"/>
    <w:rsid w:val="4D86481A"/>
    <w:rsid w:val="4E497C7E"/>
    <w:rsid w:val="559837B5"/>
    <w:rsid w:val="5A504286"/>
    <w:rsid w:val="5B0D3D41"/>
    <w:rsid w:val="633B53F3"/>
    <w:rsid w:val="66A56982"/>
    <w:rsid w:val="6861046E"/>
    <w:rsid w:val="68D277FF"/>
    <w:rsid w:val="694632E7"/>
    <w:rsid w:val="6A5B7D5E"/>
    <w:rsid w:val="6BDC2719"/>
    <w:rsid w:val="6DFC552C"/>
    <w:rsid w:val="729E5B6D"/>
    <w:rsid w:val="74C52964"/>
    <w:rsid w:val="79D761A4"/>
    <w:rsid w:val="7BFF371E"/>
    <w:rsid w:val="7E6A47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color="#7f7f7f">
      <v:fill color="white"/>
      <v:stroke color="#7f7f7f" weight="1.25pt"/>
    </o:shapedefaults>
    <o:shapelayout v:ext="edit">
      <o:idmap v:ext="edit" data="1"/>
    </o:shapelayout>
  </w:shapeDefaults>
  <w:decimalSymbol w:val="."/>
  <w:listSeparator w:val=","/>
  <w14:docId w14:val="6132D8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2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unhideWhenUsed/>
    <w:qFormat/>
    <w:rPr>
      <w:b/>
      <w:bCs/>
    </w:rPr>
  </w:style>
  <w:style w:type="table" w:styleId="a9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c">
    <w:name w:val="Hyperlink"/>
    <w:uiPriority w:val="99"/>
    <w:unhideWhenUsed/>
    <w:qFormat/>
    <w:rPr>
      <w:color w:val="0000FF"/>
      <w:u w:val="single"/>
    </w:rPr>
  </w:style>
  <w:style w:type="character" w:styleId="ad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2">
    <w:name w:val="页眉 Char"/>
    <w:link w:val="a6"/>
    <w:uiPriority w:val="99"/>
    <w:qFormat/>
    <w:rPr>
      <w:kern w:val="2"/>
      <w:sz w:val="18"/>
    </w:rPr>
  </w:style>
  <w:style w:type="character" w:customStyle="1" w:styleId="Char0">
    <w:name w:val="批注框文本 Char"/>
    <w:link w:val="a4"/>
    <w:uiPriority w:val="99"/>
    <w:semiHidden/>
    <w:qFormat/>
    <w:rPr>
      <w:kern w:val="2"/>
      <w:sz w:val="18"/>
      <w:szCs w:val="18"/>
    </w:rPr>
  </w:style>
  <w:style w:type="character" w:customStyle="1" w:styleId="1Char">
    <w:name w:val="标题 1 Char"/>
    <w:link w:val="1"/>
    <w:uiPriority w:val="9"/>
    <w:qFormat/>
    <w:rPr>
      <w:rFonts w:ascii="Cambria" w:hAnsi="Cambria"/>
      <w:b/>
      <w:bCs/>
      <w:color w:val="365F91"/>
      <w:sz w:val="28"/>
      <w:szCs w:val="28"/>
    </w:rPr>
  </w:style>
  <w:style w:type="paragraph" w:customStyle="1" w:styleId="10">
    <w:name w:val="无间隔1"/>
    <w:link w:val="Char4"/>
    <w:uiPriority w:val="1"/>
    <w:qFormat/>
    <w:rPr>
      <w:rFonts w:ascii="Calibri" w:hAnsi="Calibri"/>
      <w:sz w:val="22"/>
      <w:szCs w:val="22"/>
    </w:rPr>
  </w:style>
  <w:style w:type="character" w:customStyle="1" w:styleId="Char4">
    <w:name w:val="无间隔 Char"/>
    <w:link w:val="10"/>
    <w:uiPriority w:val="1"/>
    <w:qFormat/>
    <w:rPr>
      <w:rFonts w:ascii="Calibri" w:hAnsi="Calibri"/>
      <w:sz w:val="22"/>
      <w:szCs w:val="22"/>
    </w:rPr>
  </w:style>
  <w:style w:type="character" w:customStyle="1" w:styleId="Char1">
    <w:name w:val="页脚 Char"/>
    <w:link w:val="a5"/>
    <w:uiPriority w:val="99"/>
    <w:qFormat/>
    <w:rPr>
      <w:kern w:val="2"/>
      <w:sz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b/>
      <w:bCs/>
      <w:kern w:val="2"/>
      <w:sz w:val="21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2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unhideWhenUsed/>
    <w:qFormat/>
    <w:rPr>
      <w:b/>
      <w:bCs/>
    </w:rPr>
  </w:style>
  <w:style w:type="table" w:styleId="a9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c">
    <w:name w:val="Hyperlink"/>
    <w:uiPriority w:val="99"/>
    <w:unhideWhenUsed/>
    <w:qFormat/>
    <w:rPr>
      <w:color w:val="0000FF"/>
      <w:u w:val="single"/>
    </w:rPr>
  </w:style>
  <w:style w:type="character" w:styleId="ad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2">
    <w:name w:val="页眉 Char"/>
    <w:link w:val="a6"/>
    <w:uiPriority w:val="99"/>
    <w:qFormat/>
    <w:rPr>
      <w:kern w:val="2"/>
      <w:sz w:val="18"/>
    </w:rPr>
  </w:style>
  <w:style w:type="character" w:customStyle="1" w:styleId="Char0">
    <w:name w:val="批注框文本 Char"/>
    <w:link w:val="a4"/>
    <w:uiPriority w:val="99"/>
    <w:semiHidden/>
    <w:qFormat/>
    <w:rPr>
      <w:kern w:val="2"/>
      <w:sz w:val="18"/>
      <w:szCs w:val="18"/>
    </w:rPr>
  </w:style>
  <w:style w:type="character" w:customStyle="1" w:styleId="1Char">
    <w:name w:val="标题 1 Char"/>
    <w:link w:val="1"/>
    <w:uiPriority w:val="9"/>
    <w:qFormat/>
    <w:rPr>
      <w:rFonts w:ascii="Cambria" w:hAnsi="Cambria"/>
      <w:b/>
      <w:bCs/>
      <w:color w:val="365F91"/>
      <w:sz w:val="28"/>
      <w:szCs w:val="28"/>
    </w:rPr>
  </w:style>
  <w:style w:type="paragraph" w:customStyle="1" w:styleId="10">
    <w:name w:val="无间隔1"/>
    <w:link w:val="Char4"/>
    <w:uiPriority w:val="1"/>
    <w:qFormat/>
    <w:rPr>
      <w:rFonts w:ascii="Calibri" w:hAnsi="Calibri"/>
      <w:sz w:val="22"/>
      <w:szCs w:val="22"/>
    </w:rPr>
  </w:style>
  <w:style w:type="character" w:customStyle="1" w:styleId="Char4">
    <w:name w:val="无间隔 Char"/>
    <w:link w:val="10"/>
    <w:uiPriority w:val="1"/>
    <w:qFormat/>
    <w:rPr>
      <w:rFonts w:ascii="Calibri" w:hAnsi="Calibri"/>
      <w:sz w:val="22"/>
      <w:szCs w:val="22"/>
    </w:rPr>
  </w:style>
  <w:style w:type="character" w:customStyle="1" w:styleId="Char1">
    <w:name w:val="页脚 Char"/>
    <w:link w:val="a5"/>
    <w:uiPriority w:val="99"/>
    <w:qFormat/>
    <w:rPr>
      <w:kern w:val="2"/>
      <w:sz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b/>
      <w:bCs/>
      <w:kern w:val="2"/>
      <w:sz w:val="21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www.bgy.com.cn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16CD94F-ACCC-4C5D-A69F-055D6F9CA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830</Words>
  <Characters>4733</Characters>
  <Application>Microsoft Office Word</Application>
  <DocSecurity>0</DocSecurity>
  <Lines>39</Lines>
  <Paragraphs>11</Paragraphs>
  <ScaleCrop>false</ScaleCrop>
  <Company>碧桂园集团</Company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靳岭君</dc:creator>
  <cp:lastModifiedBy>杨兴波</cp:lastModifiedBy>
  <cp:revision>51</cp:revision>
  <cp:lastPrinted>2019-08-20T01:51:00Z</cp:lastPrinted>
  <dcterms:created xsi:type="dcterms:W3CDTF">2020-08-24T03:12:00Z</dcterms:created>
  <dcterms:modified xsi:type="dcterms:W3CDTF">2021-09-09T01:34:00Z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2FE62EFC1E3B46A1B258A63B1C4B51BF</vt:lpwstr>
  </property>
</Properties>
</file>